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03F4" w:rsidRDefault="00A903F4" w:rsidP="004F0E5F">
      <w:pPr>
        <w:spacing w:line="360" w:lineRule="auto"/>
        <w:rPr>
          <w:lang w:val="en-US"/>
        </w:rPr>
      </w:pPr>
      <w:r w:rsidRPr="00A903F4">
        <w:rPr>
          <w:lang w:val="en-US"/>
        </w:rPr>
        <w:t xml:space="preserve">The </w:t>
      </w:r>
      <w:r>
        <w:rPr>
          <w:lang w:val="en-US"/>
        </w:rPr>
        <w:t xml:space="preserve">2020 </w:t>
      </w:r>
      <w:r w:rsidRPr="00A903F4">
        <w:rPr>
          <w:lang w:val="en-US"/>
        </w:rPr>
        <w:t>A</w:t>
      </w:r>
      <w:r>
        <w:rPr>
          <w:lang w:val="en-US"/>
        </w:rPr>
        <w:t xml:space="preserve">merican Association of </w:t>
      </w:r>
      <w:r w:rsidRPr="00A903F4">
        <w:rPr>
          <w:lang w:val="en-US"/>
        </w:rPr>
        <w:t>A</w:t>
      </w:r>
      <w:r>
        <w:rPr>
          <w:lang w:val="en-US"/>
        </w:rPr>
        <w:t xml:space="preserve">pplied </w:t>
      </w:r>
      <w:r w:rsidRPr="00A903F4">
        <w:rPr>
          <w:lang w:val="en-US"/>
        </w:rPr>
        <w:t>L</w:t>
      </w:r>
      <w:r>
        <w:rPr>
          <w:lang w:val="en-US"/>
        </w:rPr>
        <w:t>inguistics</w:t>
      </w:r>
      <w:bookmarkStart w:id="0" w:name="_GoBack"/>
      <w:bookmarkEnd w:id="0"/>
      <w:r w:rsidRPr="00A903F4">
        <w:rPr>
          <w:lang w:val="en-US"/>
        </w:rPr>
        <w:t xml:space="preserve"> Annual Conference </w:t>
      </w:r>
    </w:p>
    <w:p w:rsidR="00A903F4" w:rsidRDefault="00A903F4" w:rsidP="004F0E5F">
      <w:pPr>
        <w:spacing w:line="360" w:lineRule="auto"/>
        <w:rPr>
          <w:lang w:val="en-US"/>
        </w:rPr>
      </w:pPr>
    </w:p>
    <w:p w:rsidR="004E18FA" w:rsidRPr="00543A4B" w:rsidRDefault="00A903F4" w:rsidP="004F0E5F">
      <w:pPr>
        <w:spacing w:line="360" w:lineRule="auto"/>
        <w:rPr>
          <w:rFonts w:eastAsia="Times New Roman" w:cstheme="minorHAnsi"/>
          <w:i/>
          <w:color w:val="000000"/>
        </w:rPr>
      </w:pPr>
      <w:r>
        <w:rPr>
          <w:lang w:val="en-US"/>
        </w:rPr>
        <w:t xml:space="preserve">Orwell </w:t>
      </w:r>
      <w:proofErr w:type="spellStart"/>
      <w:r w:rsidRPr="00A903F4">
        <w:rPr>
          <w:lang w:val="en-US"/>
        </w:rPr>
        <w:t>lezing</w:t>
      </w:r>
      <w:proofErr w:type="spellEnd"/>
      <w:r w:rsidRPr="00A903F4">
        <w:rPr>
          <w:lang w:val="en-US"/>
        </w:rPr>
        <w:t xml:space="preserve"> </w:t>
      </w:r>
      <w:r>
        <w:rPr>
          <w:lang w:val="en-US"/>
        </w:rPr>
        <w:t xml:space="preserve">op </w:t>
      </w:r>
      <w:proofErr w:type="spellStart"/>
      <w:r>
        <w:rPr>
          <w:lang w:val="en-US"/>
        </w:rPr>
        <w:t>uitnodiging</w:t>
      </w:r>
      <w:proofErr w:type="spellEnd"/>
      <w:r>
        <w:rPr>
          <w:lang w:val="en-US"/>
        </w:rPr>
        <w:t xml:space="preserve"> </w:t>
      </w:r>
      <w:proofErr w:type="spellStart"/>
      <w:r>
        <w:rPr>
          <w:lang w:val="en-US"/>
        </w:rPr>
        <w:t>tijdens</w:t>
      </w:r>
      <w:proofErr w:type="spellEnd"/>
      <w:r>
        <w:rPr>
          <w:lang w:val="en-US"/>
        </w:rPr>
        <w:t xml:space="preserve"> het </w:t>
      </w:r>
      <w:r w:rsidRPr="00A903F4">
        <w:rPr>
          <w:lang w:val="en-US"/>
        </w:rPr>
        <w:t>colloquium</w:t>
      </w:r>
      <w:r w:rsidR="006E0D43" w:rsidRPr="00543A4B">
        <w:rPr>
          <w:rFonts w:eastAsia="Times New Roman" w:cstheme="minorHAnsi"/>
          <w:b/>
          <w:color w:val="000000"/>
        </w:rPr>
        <w:t>:</w:t>
      </w:r>
      <w:r w:rsidR="006E0D43" w:rsidRPr="00543A4B">
        <w:rPr>
          <w:rFonts w:eastAsia="Times New Roman" w:cstheme="minorHAnsi"/>
          <w:color w:val="000000"/>
        </w:rPr>
        <w:t xml:space="preserve"> </w:t>
      </w:r>
      <w:r w:rsidR="004E18FA" w:rsidRPr="00543A4B">
        <w:rPr>
          <w:rFonts w:eastAsia="Times New Roman" w:cstheme="minorHAnsi"/>
          <w:i/>
          <w:color w:val="000000"/>
        </w:rPr>
        <w:t>Learning languages with specific learning difficulties in the 21</w:t>
      </w:r>
      <w:r w:rsidR="004E18FA" w:rsidRPr="00543A4B">
        <w:rPr>
          <w:rFonts w:eastAsia="Times New Roman" w:cstheme="minorHAnsi"/>
          <w:i/>
          <w:color w:val="000000"/>
          <w:vertAlign w:val="superscript"/>
        </w:rPr>
        <w:t>st</w:t>
      </w:r>
      <w:r w:rsidR="004E18FA" w:rsidRPr="00543A4B">
        <w:rPr>
          <w:rFonts w:eastAsia="Times New Roman" w:cstheme="minorHAnsi"/>
          <w:i/>
          <w:color w:val="000000"/>
        </w:rPr>
        <w:t> century: Perspectives of identification</w:t>
      </w:r>
      <w:r w:rsidR="00FF6F8E" w:rsidRPr="00543A4B">
        <w:rPr>
          <w:rFonts w:eastAsia="Times New Roman" w:cstheme="minorHAnsi"/>
          <w:i/>
          <w:color w:val="000000"/>
        </w:rPr>
        <w:t xml:space="preserve">, </w:t>
      </w:r>
      <w:r w:rsidR="004E18FA" w:rsidRPr="00543A4B">
        <w:rPr>
          <w:rFonts w:eastAsia="Times New Roman" w:cstheme="minorHAnsi"/>
          <w:i/>
          <w:color w:val="000000"/>
        </w:rPr>
        <w:t>achievement</w:t>
      </w:r>
      <w:r w:rsidR="00FF6F8E" w:rsidRPr="00543A4B">
        <w:rPr>
          <w:rFonts w:eastAsia="Times New Roman" w:cstheme="minorHAnsi"/>
          <w:i/>
          <w:color w:val="000000"/>
        </w:rPr>
        <w:t xml:space="preserve">, assessment, </w:t>
      </w:r>
      <w:r w:rsidR="004E18FA" w:rsidRPr="00543A4B">
        <w:rPr>
          <w:rFonts w:eastAsia="Times New Roman" w:cstheme="minorHAnsi"/>
          <w:i/>
          <w:color w:val="000000"/>
        </w:rPr>
        <w:t xml:space="preserve"> and teacher education</w:t>
      </w:r>
    </w:p>
    <w:p w:rsidR="00A903F4" w:rsidRDefault="00A903F4" w:rsidP="004F0E5F">
      <w:pPr>
        <w:spacing w:line="360" w:lineRule="auto"/>
        <w:rPr>
          <w:rFonts w:eastAsia="Times New Roman" w:cstheme="minorHAnsi"/>
          <w:b/>
          <w:color w:val="000000"/>
        </w:rPr>
      </w:pPr>
    </w:p>
    <w:p w:rsidR="006E0D43" w:rsidRDefault="00C84B79" w:rsidP="004F0E5F">
      <w:pPr>
        <w:spacing w:line="360" w:lineRule="auto"/>
        <w:rPr>
          <w:rFonts w:eastAsia="Times New Roman" w:cstheme="minorHAnsi"/>
          <w:color w:val="000000"/>
        </w:rPr>
      </w:pPr>
      <w:r>
        <w:rPr>
          <w:rFonts w:eastAsia="Times New Roman" w:cstheme="minorHAnsi"/>
          <w:b/>
          <w:color w:val="000000"/>
        </w:rPr>
        <w:t>Colloquium</w:t>
      </w:r>
      <w:r w:rsidR="006E0D43" w:rsidRPr="00543A4B">
        <w:rPr>
          <w:rFonts w:eastAsia="Times New Roman" w:cstheme="minorHAnsi"/>
          <w:b/>
          <w:color w:val="000000"/>
        </w:rPr>
        <w:t xml:space="preserve"> organizer:</w:t>
      </w:r>
      <w:r w:rsidR="006E0D43" w:rsidRPr="00543A4B">
        <w:rPr>
          <w:rFonts w:eastAsia="Times New Roman" w:cstheme="minorHAnsi"/>
          <w:color w:val="000000"/>
        </w:rPr>
        <w:t xml:space="preserve"> Judit Kormos</w:t>
      </w:r>
      <w:r w:rsidR="00F27D64" w:rsidRPr="00543A4B">
        <w:rPr>
          <w:rFonts w:eastAsia="Times New Roman" w:cstheme="minorHAnsi"/>
          <w:color w:val="000000"/>
        </w:rPr>
        <w:t>, Lancaster University</w:t>
      </w:r>
      <w:r>
        <w:rPr>
          <w:rFonts w:eastAsia="Times New Roman" w:cstheme="minorHAnsi"/>
          <w:color w:val="000000"/>
        </w:rPr>
        <w:t>, United Kingdom</w:t>
      </w:r>
    </w:p>
    <w:p w:rsidR="00A903F4" w:rsidRDefault="00A903F4" w:rsidP="004F0E5F">
      <w:pPr>
        <w:spacing w:line="360" w:lineRule="auto"/>
        <w:rPr>
          <w:rFonts w:eastAsia="Times New Roman" w:cstheme="minorHAnsi"/>
          <w:color w:val="000000"/>
        </w:rPr>
      </w:pPr>
    </w:p>
    <w:p w:rsidR="00A903F4" w:rsidRDefault="00A903F4" w:rsidP="004F0E5F">
      <w:pPr>
        <w:spacing w:line="360" w:lineRule="auto"/>
        <w:rPr>
          <w:rFonts w:eastAsia="Times New Roman" w:cstheme="minorHAnsi"/>
          <w:color w:val="000000"/>
        </w:rPr>
      </w:pPr>
      <w:r>
        <w:rPr>
          <w:rFonts w:eastAsia="Times New Roman" w:cstheme="minorHAnsi"/>
          <w:color w:val="000000"/>
        </w:rPr>
        <w:t xml:space="preserve">Colloquium </w:t>
      </w:r>
      <w:proofErr w:type="spellStart"/>
      <w:r>
        <w:rPr>
          <w:rFonts w:eastAsia="Times New Roman" w:cstheme="minorHAnsi"/>
          <w:color w:val="000000"/>
        </w:rPr>
        <w:t>heeft</w:t>
      </w:r>
      <w:proofErr w:type="spellEnd"/>
      <w:r>
        <w:rPr>
          <w:rFonts w:eastAsia="Times New Roman" w:cstheme="minorHAnsi"/>
          <w:color w:val="000000"/>
        </w:rPr>
        <w:t xml:space="preserve"> de </w:t>
      </w:r>
      <w:proofErr w:type="spellStart"/>
      <w:r>
        <w:rPr>
          <w:rFonts w:eastAsia="Times New Roman" w:cstheme="minorHAnsi"/>
          <w:color w:val="000000"/>
        </w:rPr>
        <w:t>prestigieuze</w:t>
      </w:r>
      <w:proofErr w:type="spellEnd"/>
      <w:r>
        <w:rPr>
          <w:rFonts w:eastAsia="Times New Roman" w:cstheme="minorHAnsi"/>
          <w:color w:val="000000"/>
        </w:rPr>
        <w:t xml:space="preserve"> </w:t>
      </w:r>
      <w:r w:rsidRPr="00A903F4">
        <w:rPr>
          <w:rFonts w:eastAsia="Times New Roman" w:cstheme="minorHAnsi"/>
          <w:color w:val="000000"/>
        </w:rPr>
        <w:t>Language Learning Roundtable grant</w:t>
      </w:r>
      <w:r>
        <w:rPr>
          <w:rFonts w:eastAsia="Times New Roman" w:cstheme="minorHAnsi"/>
          <w:color w:val="000000"/>
        </w:rPr>
        <w:t xml:space="preserve"> </w:t>
      </w:r>
      <w:proofErr w:type="spellStart"/>
      <w:r>
        <w:rPr>
          <w:rFonts w:eastAsia="Times New Roman" w:cstheme="minorHAnsi"/>
          <w:color w:val="000000"/>
        </w:rPr>
        <w:t>gekregen</w:t>
      </w:r>
      <w:proofErr w:type="spellEnd"/>
      <w:r>
        <w:rPr>
          <w:rFonts w:eastAsia="Times New Roman" w:cstheme="minorHAnsi"/>
          <w:color w:val="000000"/>
        </w:rPr>
        <w:t>.</w:t>
      </w:r>
    </w:p>
    <w:p w:rsidR="00A903F4" w:rsidRPr="00543A4B" w:rsidRDefault="00A903F4" w:rsidP="004F0E5F">
      <w:pPr>
        <w:spacing w:line="360" w:lineRule="auto"/>
        <w:rPr>
          <w:rFonts w:eastAsia="Times New Roman" w:cstheme="minorHAnsi"/>
          <w:color w:val="000000"/>
        </w:rPr>
      </w:pPr>
    </w:p>
    <w:p w:rsidR="006E0D43" w:rsidRPr="00543A4B" w:rsidRDefault="00C84B79" w:rsidP="004F0E5F">
      <w:pPr>
        <w:spacing w:line="360" w:lineRule="auto"/>
        <w:rPr>
          <w:rFonts w:eastAsia="Times New Roman" w:cstheme="minorHAnsi"/>
          <w:b/>
        </w:rPr>
      </w:pPr>
      <w:r>
        <w:rPr>
          <w:rFonts w:eastAsia="Times New Roman" w:cstheme="minorHAnsi"/>
          <w:b/>
          <w:color w:val="000000"/>
        </w:rPr>
        <w:t>Colloquium</w:t>
      </w:r>
      <w:r w:rsidR="006E0D43" w:rsidRPr="00543A4B">
        <w:rPr>
          <w:rFonts w:eastAsia="Times New Roman" w:cstheme="minorHAnsi"/>
          <w:b/>
          <w:color w:val="000000"/>
        </w:rPr>
        <w:t xml:space="preserve"> abstract</w:t>
      </w:r>
    </w:p>
    <w:p w:rsidR="00314177" w:rsidRPr="00543A4B" w:rsidRDefault="00314177" w:rsidP="00314177">
      <w:pPr>
        <w:spacing w:line="360" w:lineRule="auto"/>
      </w:pPr>
      <w:r w:rsidRPr="00543A4B">
        <w:t>A</w:t>
      </w:r>
      <w:r w:rsidR="00715D12" w:rsidRPr="00543A4B">
        <w:t xml:space="preserve"> large proportion of </w:t>
      </w:r>
      <w:r w:rsidR="00993E14">
        <w:t>people</w:t>
      </w:r>
      <w:r w:rsidR="00715D12" w:rsidRPr="00543A4B">
        <w:t xml:space="preserve"> find </w:t>
      </w:r>
      <w:r w:rsidR="00993E14">
        <w:t>second language learning and acquiring literacy</w:t>
      </w:r>
      <w:r w:rsidR="00715D12" w:rsidRPr="00543A4B">
        <w:t xml:space="preserve"> </w:t>
      </w:r>
      <w:r w:rsidR="00993E14">
        <w:t xml:space="preserve">skills in another language </w:t>
      </w:r>
      <w:r w:rsidR="00715D12" w:rsidRPr="00543A4B">
        <w:t xml:space="preserve">challenging, and within this group of </w:t>
      </w:r>
      <w:r w:rsidR="00993E14">
        <w:t>individuals</w:t>
      </w:r>
      <w:r w:rsidR="00715D12" w:rsidRPr="00543A4B">
        <w:t xml:space="preserve"> are those who have specific learning difficulties (</w:t>
      </w:r>
      <w:proofErr w:type="spellStart"/>
      <w:r w:rsidR="00715D12" w:rsidRPr="00543A4B">
        <w:t>SpLDs</w:t>
      </w:r>
      <w:proofErr w:type="spellEnd"/>
      <w:r w:rsidR="00715D12" w:rsidRPr="00543A4B">
        <w:t xml:space="preserve">). </w:t>
      </w:r>
      <w:r w:rsidRPr="00543A4B">
        <w:t xml:space="preserve">In order to ensure that  </w:t>
      </w:r>
      <w:proofErr w:type="spellStart"/>
      <w:r w:rsidRPr="00543A4B">
        <w:t>SpLDs</w:t>
      </w:r>
      <w:proofErr w:type="spellEnd"/>
      <w:r w:rsidRPr="00543A4B">
        <w:t xml:space="preserve"> </w:t>
      </w:r>
      <w:r w:rsidR="00993E14">
        <w:t xml:space="preserve">do not hinder </w:t>
      </w:r>
      <w:r w:rsidRPr="00543A4B">
        <w:t>access to education, the job-market and relevant daily activities, they need to be supported in acquiring additional languages</w:t>
      </w:r>
      <w:r w:rsidR="00993E14">
        <w:t xml:space="preserve"> and second language (L2) literacy</w:t>
      </w:r>
      <w:r w:rsidRPr="00543A4B">
        <w:t xml:space="preserve">. Therefore, putting research on how </w:t>
      </w:r>
      <w:r w:rsidR="00993E14">
        <w:t>individuals</w:t>
      </w:r>
      <w:r w:rsidRPr="00543A4B">
        <w:t xml:space="preserve"> with </w:t>
      </w:r>
      <w:proofErr w:type="spellStart"/>
      <w:r w:rsidRPr="00543A4B">
        <w:t>SpLDs</w:t>
      </w:r>
      <w:proofErr w:type="spellEnd"/>
      <w:r w:rsidRPr="00543A4B">
        <w:t xml:space="preserve"> acquire additional languages </w:t>
      </w:r>
      <w:r w:rsidR="00993E14">
        <w:t xml:space="preserve">and L2 literacy </w:t>
      </w:r>
      <w:r w:rsidRPr="00543A4B">
        <w:t xml:space="preserve">on the agenda </w:t>
      </w:r>
      <w:r w:rsidR="00543A4B" w:rsidRPr="00543A4B">
        <w:t xml:space="preserve">of </w:t>
      </w:r>
      <w:r w:rsidRPr="00543A4B">
        <w:t xml:space="preserve">applied linguistics is an important social </w:t>
      </w:r>
      <w:r w:rsidR="00C84B79">
        <w:t xml:space="preserve">and moral </w:t>
      </w:r>
      <w:r w:rsidRPr="00543A4B">
        <w:t>responsibility. For the design of effective instructional programs, we</w:t>
      </w:r>
      <w:r w:rsidR="00993E14">
        <w:t xml:space="preserve"> also</w:t>
      </w:r>
      <w:r w:rsidRPr="00543A4B">
        <w:t xml:space="preserve"> need to </w:t>
      </w:r>
      <w:r w:rsidR="00993E14">
        <w:t>uncover</w:t>
      </w:r>
      <w:r w:rsidRPr="00543A4B">
        <w:t xml:space="preserve"> what barriers the educational context presents to them and how these could be overcome</w:t>
      </w:r>
      <w:r w:rsidR="00543A4B">
        <w:t xml:space="preserve"> with the help of teacher education</w:t>
      </w:r>
      <w:r w:rsidRPr="00543A4B">
        <w:t xml:space="preserve">. </w:t>
      </w:r>
      <w:r w:rsidR="00993E14">
        <w:t>Furthermore, i</w:t>
      </w:r>
      <w:r w:rsidRPr="00543A4B">
        <w:t xml:space="preserve">t is </w:t>
      </w:r>
      <w:r w:rsidR="00993E14">
        <w:t>crucial</w:t>
      </w:r>
      <w:r w:rsidRPr="00543A4B">
        <w:t xml:space="preserve"> to investigate how one can reliably identify </w:t>
      </w:r>
      <w:proofErr w:type="spellStart"/>
      <w:r w:rsidRPr="00543A4B">
        <w:t>SpLDs</w:t>
      </w:r>
      <w:proofErr w:type="spellEnd"/>
      <w:r w:rsidRPr="00543A4B">
        <w:t xml:space="preserve"> in multilingual speakers and what evidence there is for the beneficial effects of access arrangements in </w:t>
      </w:r>
      <w:r w:rsidR="00543A4B" w:rsidRPr="00543A4B">
        <w:t xml:space="preserve">the </w:t>
      </w:r>
      <w:r w:rsidRPr="00543A4B">
        <w:t>assessment</w:t>
      </w:r>
      <w:r w:rsidR="00543A4B" w:rsidRPr="00543A4B">
        <w:t xml:space="preserve"> of </w:t>
      </w:r>
      <w:r w:rsidR="004D0929">
        <w:t>L2</w:t>
      </w:r>
      <w:r w:rsidR="00543A4B" w:rsidRPr="00543A4B">
        <w:t xml:space="preserve"> proficiency</w:t>
      </w:r>
      <w:r w:rsidRPr="00543A4B">
        <w:t xml:space="preserve">. This </w:t>
      </w:r>
      <w:r w:rsidR="00C84B79">
        <w:t>colloquium</w:t>
      </w:r>
      <w:r w:rsidRPr="00543A4B">
        <w:t xml:space="preserve"> showcases four key areas of investigation around learning </w:t>
      </w:r>
      <w:r w:rsidR="00543A4B">
        <w:t xml:space="preserve"> and </w:t>
      </w:r>
      <w:r w:rsidRPr="00543A4B">
        <w:t xml:space="preserve">using languages with </w:t>
      </w:r>
      <w:proofErr w:type="spellStart"/>
      <w:r w:rsidRPr="00543A4B">
        <w:t>SpLDs</w:t>
      </w:r>
      <w:proofErr w:type="spellEnd"/>
      <w:r w:rsidRPr="00543A4B">
        <w:t xml:space="preserve"> in different geographical and </w:t>
      </w:r>
      <w:r w:rsidR="00785436" w:rsidRPr="00543A4B">
        <w:t>educational contexts</w:t>
      </w:r>
      <w:r w:rsidRPr="00543A4B">
        <w:t xml:space="preserve">. The first presentation of the </w:t>
      </w:r>
      <w:r w:rsidR="00C84B79">
        <w:t>colloquium</w:t>
      </w:r>
      <w:r w:rsidRPr="00543A4B">
        <w:t xml:space="preserve"> focusses on issues of identification of language impairment of multilingual children in </w:t>
      </w:r>
      <w:r w:rsidR="00785436" w:rsidRPr="00543A4B">
        <w:t>Canada</w:t>
      </w:r>
      <w:r w:rsidRPr="00543A4B">
        <w:t xml:space="preserve">. </w:t>
      </w:r>
      <w:r w:rsidR="00785436" w:rsidRPr="00543A4B">
        <w:t>The</w:t>
      </w:r>
      <w:r w:rsidRPr="00543A4B">
        <w:t xml:space="preserve"> second</w:t>
      </w:r>
      <w:r w:rsidR="00785436" w:rsidRPr="00543A4B">
        <w:t xml:space="preserve"> presentation informs language teaching pedagogy for children with </w:t>
      </w:r>
      <w:proofErr w:type="spellStart"/>
      <w:r w:rsidR="00785436" w:rsidRPr="00543A4B">
        <w:t>SpLDs</w:t>
      </w:r>
      <w:proofErr w:type="spellEnd"/>
      <w:r w:rsidR="00785436" w:rsidRPr="00543A4B">
        <w:t xml:space="preserve"> by examining the </w:t>
      </w:r>
      <w:r w:rsidR="00785436" w:rsidRPr="00543A4B">
        <w:rPr>
          <w:rFonts w:cstheme="minorHAnsi"/>
        </w:rPr>
        <w:t xml:space="preserve">cognitive, motivational and linguistic predictors of success in learning English </w:t>
      </w:r>
      <w:r w:rsidR="004D0929">
        <w:rPr>
          <w:rFonts w:cstheme="minorHAnsi"/>
        </w:rPr>
        <w:t xml:space="preserve">as an L2 </w:t>
      </w:r>
      <w:r w:rsidR="00785436" w:rsidRPr="00543A4B">
        <w:rPr>
          <w:rFonts w:cstheme="minorHAnsi"/>
        </w:rPr>
        <w:t xml:space="preserve">in the Netherlands. In the third talk, the potential benefits of special arrangements for test-takers with </w:t>
      </w:r>
      <w:proofErr w:type="spellStart"/>
      <w:r w:rsidR="00785436" w:rsidRPr="00543A4B">
        <w:rPr>
          <w:rFonts w:cstheme="minorHAnsi"/>
        </w:rPr>
        <w:t>SpLDs</w:t>
      </w:r>
      <w:proofErr w:type="spellEnd"/>
      <w:r w:rsidR="00785436" w:rsidRPr="00543A4B">
        <w:rPr>
          <w:rFonts w:cstheme="minorHAnsi"/>
        </w:rPr>
        <w:t xml:space="preserve"> are discussed in the context of Slovenia and Hungary. </w:t>
      </w:r>
      <w:r w:rsidR="004D0929">
        <w:rPr>
          <w:rFonts w:cstheme="minorHAnsi"/>
        </w:rPr>
        <w:t>The last talk elaborates</w:t>
      </w:r>
      <w:r w:rsidR="00785436" w:rsidRPr="00543A4B">
        <w:rPr>
          <w:rFonts w:cstheme="minorHAnsi"/>
        </w:rPr>
        <w:t xml:space="preserve"> </w:t>
      </w:r>
      <w:r w:rsidR="00543A4B">
        <w:rPr>
          <w:rFonts w:cstheme="minorHAnsi"/>
        </w:rPr>
        <w:t>lessons for teacher education gained through</w:t>
      </w:r>
      <w:r w:rsidR="00785436" w:rsidRPr="00543A4B">
        <w:rPr>
          <w:rFonts w:cstheme="minorHAnsi"/>
        </w:rPr>
        <w:t xml:space="preserve"> </w:t>
      </w:r>
      <w:r w:rsidR="00543A4B">
        <w:rPr>
          <w:rFonts w:cstheme="minorHAnsi"/>
        </w:rPr>
        <w:t xml:space="preserve">an </w:t>
      </w:r>
      <w:r w:rsidR="00785436" w:rsidRPr="00543A4B">
        <w:rPr>
          <w:rFonts w:cstheme="minorHAnsi"/>
        </w:rPr>
        <w:t xml:space="preserve">analysis of </w:t>
      </w:r>
      <w:r w:rsidR="00CF4188">
        <w:rPr>
          <w:rFonts w:cstheme="minorHAnsi"/>
        </w:rPr>
        <w:t xml:space="preserve">barriers to inclusive language teaching and a study of </w:t>
      </w:r>
      <w:r w:rsidR="00785436" w:rsidRPr="00543A4B">
        <w:rPr>
          <w:rFonts w:cstheme="minorHAnsi"/>
        </w:rPr>
        <w:t>teacher attitudes towards dyslexia and inclusive practices</w:t>
      </w:r>
      <w:r w:rsidR="00CF4188">
        <w:rPr>
          <w:rFonts w:cstheme="minorHAnsi"/>
        </w:rPr>
        <w:t xml:space="preserve"> in </w:t>
      </w:r>
      <w:r w:rsidR="00C84B79">
        <w:rPr>
          <w:rFonts w:cstheme="minorHAnsi"/>
        </w:rPr>
        <w:t xml:space="preserve">India </w:t>
      </w:r>
      <w:r w:rsidR="00C84B79">
        <w:rPr>
          <w:rFonts w:cstheme="minorHAnsi"/>
        </w:rPr>
        <w:lastRenderedPageBreak/>
        <w:t xml:space="preserve">and </w:t>
      </w:r>
      <w:r w:rsidR="004D0929">
        <w:rPr>
          <w:rFonts w:cstheme="minorHAnsi"/>
        </w:rPr>
        <w:t>Sri Lanka</w:t>
      </w:r>
      <w:r w:rsidR="00785436" w:rsidRPr="00543A4B">
        <w:rPr>
          <w:rFonts w:cstheme="minorHAnsi"/>
        </w:rPr>
        <w:t xml:space="preserve">. </w:t>
      </w:r>
      <w:r w:rsidR="004D0929">
        <w:rPr>
          <w:rFonts w:cstheme="minorHAnsi"/>
        </w:rPr>
        <w:t xml:space="preserve">The </w:t>
      </w:r>
      <w:r w:rsidR="00C84B79">
        <w:rPr>
          <w:rFonts w:cstheme="minorHAnsi"/>
        </w:rPr>
        <w:t>colloquium</w:t>
      </w:r>
      <w:r w:rsidR="004D0929">
        <w:rPr>
          <w:rFonts w:cstheme="minorHAnsi"/>
        </w:rPr>
        <w:t xml:space="preserve"> concludes with a </w:t>
      </w:r>
      <w:r w:rsidR="002D7BF3">
        <w:rPr>
          <w:rFonts w:cstheme="minorHAnsi"/>
        </w:rPr>
        <w:t>brief</w:t>
      </w:r>
      <w:r w:rsidR="004D0929">
        <w:rPr>
          <w:rFonts w:cstheme="minorHAnsi"/>
        </w:rPr>
        <w:t xml:space="preserve"> summary</w:t>
      </w:r>
      <w:r w:rsidR="002D7BF3">
        <w:rPr>
          <w:rFonts w:cstheme="minorHAnsi"/>
        </w:rPr>
        <w:t xml:space="preserve"> and overview</w:t>
      </w:r>
      <w:r w:rsidR="004D0929">
        <w:rPr>
          <w:rFonts w:cstheme="minorHAnsi"/>
        </w:rPr>
        <w:t xml:space="preserve"> section where all presenters contribute to a joint action plan for future research and implications for </w:t>
      </w:r>
      <w:r w:rsidR="000E7795">
        <w:rPr>
          <w:rFonts w:cstheme="minorHAnsi"/>
        </w:rPr>
        <w:t xml:space="preserve">multilingual </w:t>
      </w:r>
      <w:r w:rsidR="004D0929">
        <w:rPr>
          <w:rFonts w:cstheme="minorHAnsi"/>
        </w:rPr>
        <w:t>pedagog</w:t>
      </w:r>
      <w:r w:rsidR="000E7795">
        <w:rPr>
          <w:rFonts w:cstheme="minorHAnsi"/>
        </w:rPr>
        <w:t>ies</w:t>
      </w:r>
      <w:r w:rsidR="004D0929">
        <w:rPr>
          <w:rFonts w:cstheme="minorHAnsi"/>
        </w:rPr>
        <w:t xml:space="preserve"> and educational polic</w:t>
      </w:r>
      <w:r w:rsidR="00213BB8">
        <w:rPr>
          <w:rFonts w:cstheme="minorHAnsi"/>
        </w:rPr>
        <w:t>ies</w:t>
      </w:r>
      <w:r w:rsidR="004D0929">
        <w:rPr>
          <w:rFonts w:cstheme="minorHAnsi"/>
        </w:rPr>
        <w:t>.</w:t>
      </w:r>
    </w:p>
    <w:p w:rsidR="00314177" w:rsidRPr="00543A4B" w:rsidRDefault="00314177" w:rsidP="00314177">
      <w:pPr>
        <w:spacing w:line="480" w:lineRule="auto"/>
        <w:ind w:left="567"/>
        <w:jc w:val="both"/>
      </w:pPr>
    </w:p>
    <w:p w:rsidR="00314177" w:rsidRPr="00543A4B" w:rsidRDefault="00314177" w:rsidP="004F0E5F">
      <w:pPr>
        <w:spacing w:line="360" w:lineRule="auto"/>
        <w:rPr>
          <w:rFonts w:cstheme="minorHAnsi"/>
        </w:rPr>
      </w:pPr>
    </w:p>
    <w:p w:rsidR="004E18FA" w:rsidRPr="00543A4B" w:rsidRDefault="004E18FA" w:rsidP="004F0E5F">
      <w:pPr>
        <w:spacing w:line="360" w:lineRule="auto"/>
        <w:rPr>
          <w:rFonts w:cstheme="minorHAnsi"/>
        </w:rPr>
      </w:pPr>
    </w:p>
    <w:p w:rsidR="00DD3E40" w:rsidRPr="00543A4B" w:rsidRDefault="00DD3E40" w:rsidP="004F0E5F">
      <w:pPr>
        <w:spacing w:line="360" w:lineRule="auto"/>
        <w:rPr>
          <w:rFonts w:eastAsia="Times New Roman" w:cstheme="minorHAnsi"/>
          <w:i/>
        </w:rPr>
      </w:pPr>
      <w:r w:rsidRPr="00543A4B">
        <w:rPr>
          <w:rFonts w:eastAsia="Times New Roman" w:cstheme="minorHAnsi"/>
          <w:b/>
        </w:rPr>
        <w:t>P</w:t>
      </w:r>
      <w:r w:rsidR="00F27D64" w:rsidRPr="00543A4B">
        <w:rPr>
          <w:rFonts w:eastAsia="Times New Roman" w:cstheme="minorHAnsi"/>
          <w:b/>
        </w:rPr>
        <w:t>resentation</w:t>
      </w:r>
      <w:r w:rsidRPr="00543A4B">
        <w:rPr>
          <w:rFonts w:eastAsia="Times New Roman" w:cstheme="minorHAnsi"/>
          <w:b/>
        </w:rPr>
        <w:t xml:space="preserve"> 1:</w:t>
      </w:r>
      <w:r w:rsidRPr="00543A4B">
        <w:rPr>
          <w:rFonts w:eastAsia="Times New Roman" w:cstheme="minorHAnsi"/>
        </w:rPr>
        <w:t xml:space="preserve"> </w:t>
      </w:r>
      <w:r w:rsidRPr="00543A4B">
        <w:rPr>
          <w:rFonts w:eastAsia="Times New Roman" w:cstheme="minorHAnsi"/>
          <w:i/>
        </w:rPr>
        <w:t xml:space="preserve">Late-emerging </w:t>
      </w:r>
      <w:r w:rsidR="00F27D64" w:rsidRPr="00543A4B">
        <w:rPr>
          <w:rFonts w:eastAsia="Times New Roman" w:cstheme="minorHAnsi"/>
          <w:i/>
        </w:rPr>
        <w:t>l</w:t>
      </w:r>
      <w:r w:rsidRPr="00543A4B">
        <w:rPr>
          <w:rFonts w:eastAsia="Times New Roman" w:cstheme="minorHAnsi"/>
          <w:i/>
        </w:rPr>
        <w:t xml:space="preserve">anguage </w:t>
      </w:r>
      <w:r w:rsidR="00F27D64" w:rsidRPr="00543A4B">
        <w:rPr>
          <w:rFonts w:eastAsia="Times New Roman" w:cstheme="minorHAnsi"/>
          <w:i/>
        </w:rPr>
        <w:t>i</w:t>
      </w:r>
      <w:r w:rsidRPr="00543A4B">
        <w:rPr>
          <w:rFonts w:eastAsia="Times New Roman" w:cstheme="minorHAnsi"/>
          <w:i/>
        </w:rPr>
        <w:t xml:space="preserve">mpairment in English </w:t>
      </w:r>
      <w:r w:rsidR="00F27D64" w:rsidRPr="00543A4B">
        <w:rPr>
          <w:rFonts w:eastAsia="Times New Roman" w:cstheme="minorHAnsi"/>
          <w:i/>
        </w:rPr>
        <w:t>l</w:t>
      </w:r>
      <w:r w:rsidRPr="00543A4B">
        <w:rPr>
          <w:rFonts w:eastAsia="Times New Roman" w:cstheme="minorHAnsi"/>
          <w:i/>
        </w:rPr>
        <w:t xml:space="preserve">anguage </w:t>
      </w:r>
      <w:r w:rsidR="00F27D64" w:rsidRPr="00543A4B">
        <w:rPr>
          <w:rFonts w:eastAsia="Times New Roman" w:cstheme="minorHAnsi"/>
          <w:i/>
        </w:rPr>
        <w:t>l</w:t>
      </w:r>
      <w:r w:rsidRPr="00543A4B">
        <w:rPr>
          <w:rFonts w:eastAsia="Times New Roman" w:cstheme="minorHAnsi"/>
          <w:i/>
        </w:rPr>
        <w:t xml:space="preserve">earners and their </w:t>
      </w:r>
      <w:r w:rsidR="00F27D64" w:rsidRPr="00543A4B">
        <w:rPr>
          <w:rFonts w:eastAsia="Times New Roman" w:cstheme="minorHAnsi"/>
          <w:i/>
        </w:rPr>
        <w:t>m</w:t>
      </w:r>
      <w:r w:rsidRPr="00543A4B">
        <w:rPr>
          <w:rFonts w:eastAsia="Times New Roman" w:cstheme="minorHAnsi"/>
          <w:i/>
        </w:rPr>
        <w:t xml:space="preserve">onolingual </w:t>
      </w:r>
      <w:r w:rsidR="00F27D64" w:rsidRPr="00543A4B">
        <w:rPr>
          <w:rFonts w:eastAsia="Times New Roman" w:cstheme="minorHAnsi"/>
          <w:i/>
        </w:rPr>
        <w:t>p</w:t>
      </w:r>
      <w:r w:rsidRPr="00543A4B">
        <w:rPr>
          <w:rFonts w:eastAsia="Times New Roman" w:cstheme="minorHAnsi"/>
          <w:i/>
        </w:rPr>
        <w:t>eers</w:t>
      </w:r>
    </w:p>
    <w:p w:rsidR="00DD3E40" w:rsidRPr="00543A4B" w:rsidRDefault="00DD3E40" w:rsidP="004F0E5F">
      <w:pPr>
        <w:spacing w:line="360" w:lineRule="auto"/>
        <w:rPr>
          <w:rFonts w:eastAsia="Times New Roman" w:cstheme="minorHAnsi"/>
        </w:rPr>
      </w:pPr>
      <w:r w:rsidRPr="00543A4B">
        <w:rPr>
          <w:rFonts w:eastAsia="Times New Roman" w:cstheme="minorHAnsi"/>
          <w:b/>
        </w:rPr>
        <w:t>Presenters:</w:t>
      </w:r>
      <w:r w:rsidRPr="00543A4B">
        <w:rPr>
          <w:rFonts w:eastAsia="Times New Roman" w:cstheme="minorHAnsi"/>
        </w:rPr>
        <w:t xml:space="preserve"> Esther </w:t>
      </w:r>
      <w:proofErr w:type="spellStart"/>
      <w:r w:rsidRPr="00543A4B">
        <w:rPr>
          <w:rFonts w:eastAsia="Times New Roman" w:cstheme="minorHAnsi"/>
        </w:rPr>
        <w:t>Geva</w:t>
      </w:r>
      <w:proofErr w:type="spellEnd"/>
      <w:r w:rsidRPr="00543A4B">
        <w:rPr>
          <w:rFonts w:eastAsia="Times New Roman" w:cstheme="minorHAnsi"/>
        </w:rPr>
        <w:t xml:space="preserve"> &amp; </w:t>
      </w:r>
      <w:proofErr w:type="spellStart"/>
      <w:r w:rsidRPr="00543A4B">
        <w:rPr>
          <w:rFonts w:eastAsia="Times New Roman" w:cstheme="minorHAnsi"/>
        </w:rPr>
        <w:t>Fataneh</w:t>
      </w:r>
      <w:proofErr w:type="spellEnd"/>
      <w:r w:rsidRPr="00543A4B">
        <w:rPr>
          <w:rFonts w:eastAsia="Times New Roman" w:cstheme="minorHAnsi"/>
        </w:rPr>
        <w:t xml:space="preserve"> </w:t>
      </w:r>
      <w:proofErr w:type="spellStart"/>
      <w:r w:rsidRPr="00543A4B">
        <w:rPr>
          <w:rFonts w:eastAsia="Times New Roman" w:cstheme="minorHAnsi"/>
        </w:rPr>
        <w:t>Farnia</w:t>
      </w:r>
      <w:proofErr w:type="spellEnd"/>
      <w:r w:rsidRPr="00543A4B">
        <w:rPr>
          <w:rFonts w:eastAsia="Times New Roman" w:cstheme="minorHAnsi"/>
        </w:rPr>
        <w:t>, University of Toronto</w:t>
      </w:r>
    </w:p>
    <w:p w:rsidR="00DD3E40" w:rsidRPr="00543A4B" w:rsidRDefault="00DD3E40" w:rsidP="004F0E5F">
      <w:pPr>
        <w:spacing w:line="360" w:lineRule="auto"/>
        <w:rPr>
          <w:rFonts w:eastAsia="Times New Roman" w:cstheme="minorHAnsi"/>
          <w:b/>
        </w:rPr>
      </w:pPr>
      <w:r w:rsidRPr="00543A4B">
        <w:rPr>
          <w:rFonts w:eastAsia="Times New Roman" w:cstheme="minorHAnsi"/>
          <w:b/>
        </w:rPr>
        <w:t>Abstract</w:t>
      </w:r>
      <w:r w:rsidR="00F27D64" w:rsidRPr="00543A4B">
        <w:rPr>
          <w:rFonts w:eastAsia="Times New Roman" w:cstheme="minorHAnsi"/>
          <w:b/>
        </w:rPr>
        <w:t>:</w:t>
      </w:r>
    </w:p>
    <w:p w:rsidR="00DD3E40" w:rsidRPr="00543A4B" w:rsidRDefault="00DD3E40" w:rsidP="004F0E5F">
      <w:pPr>
        <w:spacing w:line="360" w:lineRule="auto"/>
        <w:rPr>
          <w:rFonts w:eastAsia="Times New Roman" w:cstheme="minorHAnsi"/>
        </w:rPr>
      </w:pPr>
      <w:r w:rsidRPr="00543A4B">
        <w:rPr>
          <w:rFonts w:eastAsia="Times New Roman" w:cstheme="minorHAnsi"/>
        </w:rPr>
        <w:t xml:space="preserve">Research involving monolinguals has demonstrated that language impairment can be noticed in the early years, and tends to persist into adolescence. More recently, research has begun to address the challenges of identifying and treating language impairment (LI) in second-language learners. In this study, we hypothesized that the language difficulties of a subgroup of English Language Learners (ELL) is not detected early probably because their difficulties are attributed to their ELL status. Nevertheless, their language difficulties become more pronounced in later years, hence “late-emerging LI”. </w:t>
      </w:r>
    </w:p>
    <w:p w:rsidR="00F27D64" w:rsidRPr="00543A4B" w:rsidRDefault="00DD3E40" w:rsidP="004F0E5F">
      <w:pPr>
        <w:spacing w:line="360" w:lineRule="auto"/>
        <w:ind w:firstLine="720"/>
        <w:rPr>
          <w:rFonts w:eastAsia="Times New Roman" w:cstheme="minorHAnsi"/>
        </w:rPr>
      </w:pPr>
      <w:r w:rsidRPr="00543A4B">
        <w:rPr>
          <w:rFonts w:eastAsia="Times New Roman" w:cstheme="minorHAnsi"/>
        </w:rPr>
        <w:t xml:space="preserve">In this longitudinal study we examined (a) the existence of late-emerging LI in Grades 4-6 in English-speaking monolinguals and ELLs, and (b) the Grade 1 and 3 cognitive, language, and reading profiles that could predict late-emerging LI. The study involved  monolinguals (n=149) and ELLs (n=402) coming from different home language backgrounds who began their schooling in an English environment when they were 5-6 years old.  The ELL and monolinguals were recruited from the same schools. Cognitive (working memory, phonological short-term memory processing speed) , language (vocabulary and syntax), and word reading skills of the monolinguals and ELLs were assessed annually from grades 1 to 6.  </w:t>
      </w:r>
      <w:r w:rsidR="00F27D64" w:rsidRPr="00543A4B">
        <w:rPr>
          <w:rFonts w:eastAsia="Times New Roman" w:cstheme="minorHAnsi"/>
        </w:rPr>
        <w:t>S</w:t>
      </w:r>
      <w:r w:rsidRPr="00543A4B">
        <w:rPr>
          <w:rFonts w:eastAsia="Times New Roman" w:cstheme="minorHAnsi"/>
        </w:rPr>
        <w:t xml:space="preserve">eparate parallel analyses in the monolingual and ELL samples, indicated that late-emerging LI exists and its incidence is similar in the monolingual and ELLs groups.  Results also showed that late-emerging LI can be identified as early as Grade 1 on the basis of cognitive processes such as phonological awareness and processing speed. </w:t>
      </w:r>
    </w:p>
    <w:p w:rsidR="00DD3E40" w:rsidRPr="00543A4B" w:rsidRDefault="00DD3E40" w:rsidP="004F0E5F">
      <w:pPr>
        <w:spacing w:line="360" w:lineRule="auto"/>
        <w:ind w:firstLine="720"/>
        <w:rPr>
          <w:rFonts w:eastAsia="Times New Roman" w:cstheme="minorHAnsi"/>
        </w:rPr>
      </w:pPr>
      <w:r w:rsidRPr="00543A4B">
        <w:rPr>
          <w:rFonts w:eastAsia="Times New Roman" w:cstheme="minorHAnsi"/>
        </w:rPr>
        <w:t xml:space="preserve">Findings of the current study are in line with the theoretical conceptualization offered by Ullman </w:t>
      </w:r>
      <w:r w:rsidR="00E54E94" w:rsidRPr="00543A4B">
        <w:rPr>
          <w:rFonts w:eastAsia="Times New Roman" w:cstheme="minorHAnsi"/>
        </w:rPr>
        <w:t>and</w:t>
      </w:r>
      <w:r w:rsidRPr="00543A4B">
        <w:rPr>
          <w:rFonts w:eastAsia="Times New Roman" w:cstheme="minorHAnsi"/>
        </w:rPr>
        <w:t xml:space="preserve"> Pierpont (2005) and the distinction between declarative knowledge </w:t>
      </w:r>
      <w:r w:rsidRPr="00543A4B">
        <w:rPr>
          <w:rFonts w:eastAsia="Times New Roman" w:cstheme="minorHAnsi"/>
        </w:rPr>
        <w:lastRenderedPageBreak/>
        <w:t xml:space="preserve">(such as vocabulary) and procedural knowledge and the application of rules (syntactic knowledge). Children with late-emerging LI do not demonstrate difficulties with word-specific declarative knowledge of vocabulary but do with later emerging syntactic skills. Instead, early and later difficulties with phonological awareness are associated with late-emerging LI.  Educators, speech and language pathologists and school psychologists should be sensitized to the late-emerging LI profile and to its early warning signs. </w:t>
      </w:r>
    </w:p>
    <w:p w:rsidR="00DD3E40" w:rsidRPr="00543A4B" w:rsidRDefault="00DD3E40" w:rsidP="004F0E5F">
      <w:pPr>
        <w:spacing w:line="360" w:lineRule="auto"/>
        <w:rPr>
          <w:rFonts w:cstheme="minorHAnsi"/>
          <w:color w:val="002060"/>
          <w:lang w:val="en-US"/>
        </w:rPr>
      </w:pPr>
    </w:p>
    <w:p w:rsidR="00DD3E40" w:rsidRPr="00543A4B" w:rsidRDefault="00DD3E40" w:rsidP="004F0E5F">
      <w:pPr>
        <w:spacing w:line="360" w:lineRule="auto"/>
        <w:rPr>
          <w:rFonts w:cstheme="minorHAnsi"/>
        </w:rPr>
      </w:pPr>
    </w:p>
    <w:p w:rsidR="00E54E94" w:rsidRPr="00A903F4" w:rsidRDefault="00E54E94" w:rsidP="004F0E5F">
      <w:pPr>
        <w:spacing w:line="360" w:lineRule="auto"/>
        <w:rPr>
          <w:rFonts w:cstheme="minorHAnsi"/>
          <w:lang w:val="en-US"/>
        </w:rPr>
      </w:pPr>
      <w:r w:rsidRPr="00A903F4">
        <w:rPr>
          <w:rFonts w:cstheme="minorHAnsi"/>
          <w:b/>
          <w:lang w:val="en-US"/>
        </w:rPr>
        <w:t>P</w:t>
      </w:r>
      <w:r w:rsidR="00F27D64" w:rsidRPr="00A903F4">
        <w:rPr>
          <w:rFonts w:cstheme="minorHAnsi"/>
          <w:b/>
          <w:lang w:val="en-US"/>
        </w:rPr>
        <w:t xml:space="preserve">resentation </w:t>
      </w:r>
      <w:r w:rsidRPr="00A903F4">
        <w:rPr>
          <w:rFonts w:cstheme="minorHAnsi"/>
          <w:b/>
          <w:lang w:val="en-US"/>
        </w:rPr>
        <w:t>2</w:t>
      </w:r>
      <w:r w:rsidRPr="00A903F4">
        <w:rPr>
          <w:rFonts w:cstheme="minorHAnsi"/>
          <w:lang w:val="en-US"/>
        </w:rPr>
        <w:t xml:space="preserve">: </w:t>
      </w:r>
      <w:r w:rsidRPr="00543A4B">
        <w:rPr>
          <w:rFonts w:cstheme="minorHAnsi"/>
          <w:i/>
        </w:rPr>
        <w:t>Why some  children succeed and others fail in learning English as a foreign language</w:t>
      </w:r>
      <w:r w:rsidRPr="00543A4B">
        <w:rPr>
          <w:rFonts w:cstheme="minorHAnsi"/>
        </w:rPr>
        <w:t>.</w:t>
      </w:r>
    </w:p>
    <w:p w:rsidR="00DD3E40" w:rsidRPr="00543A4B" w:rsidRDefault="00E54E94" w:rsidP="004F0E5F">
      <w:pPr>
        <w:spacing w:line="360" w:lineRule="auto"/>
        <w:rPr>
          <w:rFonts w:cstheme="minorHAnsi"/>
          <w:lang w:val="nl-NL"/>
        </w:rPr>
      </w:pPr>
      <w:proofErr w:type="spellStart"/>
      <w:r w:rsidRPr="00543A4B">
        <w:rPr>
          <w:rFonts w:cstheme="minorHAnsi"/>
          <w:b/>
          <w:lang w:val="nl-NL"/>
        </w:rPr>
        <w:t>Presenters</w:t>
      </w:r>
      <w:proofErr w:type="spellEnd"/>
      <w:r w:rsidRPr="00543A4B">
        <w:rPr>
          <w:rFonts w:cstheme="minorHAnsi"/>
          <w:b/>
          <w:lang w:val="nl-NL"/>
        </w:rPr>
        <w:t>:</w:t>
      </w:r>
      <w:r w:rsidRPr="00543A4B">
        <w:rPr>
          <w:rFonts w:cstheme="minorHAnsi"/>
          <w:lang w:val="nl-NL"/>
        </w:rPr>
        <w:t xml:space="preserve"> </w:t>
      </w:r>
      <w:r w:rsidR="00DD3E40" w:rsidRPr="00543A4B">
        <w:rPr>
          <w:rFonts w:cstheme="minorHAnsi"/>
          <w:lang w:val="nl-NL"/>
        </w:rPr>
        <w:t>Nihayra Leona, Margreet van Koert, Judith Rispens, Jurgen Tijms, Maurits van der Molen &amp; Patrick Snellings</w:t>
      </w:r>
      <w:r w:rsidRPr="00543A4B">
        <w:rPr>
          <w:rFonts w:cstheme="minorHAnsi"/>
          <w:lang w:val="nl-NL"/>
        </w:rPr>
        <w:t>, University of Amsterdam</w:t>
      </w:r>
      <w:r w:rsidR="00DD3E40" w:rsidRPr="00543A4B">
        <w:rPr>
          <w:rFonts w:cstheme="minorHAnsi"/>
          <w:lang w:val="nl-NL"/>
        </w:rPr>
        <w:t xml:space="preserve"> </w:t>
      </w:r>
    </w:p>
    <w:p w:rsidR="00DD3E40" w:rsidRPr="00543A4B" w:rsidRDefault="00DD3E40" w:rsidP="004F0E5F">
      <w:pPr>
        <w:spacing w:line="360" w:lineRule="auto"/>
        <w:rPr>
          <w:rFonts w:cstheme="minorHAnsi"/>
          <w:lang w:val="nl-NL"/>
        </w:rPr>
      </w:pPr>
    </w:p>
    <w:p w:rsidR="004C31C0" w:rsidRPr="00543A4B" w:rsidDel="00AF4CA8" w:rsidRDefault="004C31C0" w:rsidP="004F0E5F">
      <w:pPr>
        <w:spacing w:line="360" w:lineRule="auto"/>
        <w:rPr>
          <w:del w:id="1" w:author="Snellings, Patrick" w:date="2019-08-28T12:10:00Z"/>
          <w:rFonts w:cstheme="minorHAnsi"/>
        </w:rPr>
      </w:pPr>
      <w:r w:rsidRPr="00543A4B">
        <w:rPr>
          <w:rFonts w:cstheme="minorHAnsi"/>
        </w:rPr>
        <w:t>Children with Specific Learning Differences (</w:t>
      </w:r>
      <w:proofErr w:type="spellStart"/>
      <w:r w:rsidRPr="00543A4B">
        <w:rPr>
          <w:rFonts w:cstheme="minorHAnsi"/>
        </w:rPr>
        <w:t>SpLDs</w:t>
      </w:r>
      <w:proofErr w:type="spellEnd"/>
      <w:r w:rsidRPr="00543A4B">
        <w:rPr>
          <w:rFonts w:cstheme="minorHAnsi"/>
        </w:rPr>
        <w:t xml:space="preserve">) might not only experience difficulties in learning the majority language of the country they live in but also when learning English as a Foreign Language (EFL) at school. Becoming proficient in reading and writing in EFL, due to its opaque orthography, is particularly challenging for children with weak literacy skills in their first language. To better understand and ultimately prevent problems in EFL for students with </w:t>
      </w:r>
      <w:proofErr w:type="spellStart"/>
      <w:r w:rsidRPr="00543A4B">
        <w:rPr>
          <w:rFonts w:cstheme="minorHAnsi"/>
        </w:rPr>
        <w:t>SpLDs</w:t>
      </w:r>
      <w:proofErr w:type="spellEnd"/>
      <w:r w:rsidRPr="00543A4B">
        <w:rPr>
          <w:rFonts w:cstheme="minorHAnsi"/>
        </w:rPr>
        <w:t xml:space="preserve">, we need to determine which cognitive, motivational and linguistic factors contribute to success in EFL. The present study focused on predicting individual differences in English word and sentence reading and word spelling in Dutch primary school children learning EFL. A total of 279 10-11-year-old Dutch children participated in our research. For most children Dutch was their first language, for others their second, and they all had received at least half a year of formal English teaching. All children performed tasks that are known to be challenging for children with reading problems in their first language: (1) Dutch timed pseudo(word) reading, rapid naming and phonological awareness. In addition, (2) a non-verbal intelligence task (RAVEN), and verbal short-term and working memory tasks (WISC) were administered. Children furthermore (3) filled in questionnaires tapping motivation and extramural exposure to English. Number of years of formal English teaching and number of languages spoken at home (4) were also reported. We used hierarchical linear regressions for each dependent variable (English word spelling; English sentence reading, and English word reading) to examine the contribution of the variables </w:t>
      </w:r>
      <w:r w:rsidRPr="00543A4B">
        <w:rPr>
          <w:rFonts w:cstheme="minorHAnsi"/>
        </w:rPr>
        <w:lastRenderedPageBreak/>
        <w:t xml:space="preserve">reported in (1) – (4) above. Results show that individual differences in English spelling for Dutch children were predicted by their spelling abilities in Dutch and the exposure to extramural English. Both word and sentence reading in English was significantly associated with Dutch word reading, phonological awareness and extramural exposure to English. The implications of these findings for theories of </w:t>
      </w:r>
      <w:proofErr w:type="spellStart"/>
      <w:r w:rsidRPr="00543A4B">
        <w:rPr>
          <w:rFonts w:cstheme="minorHAnsi"/>
        </w:rPr>
        <w:t>SpLD</w:t>
      </w:r>
      <w:proofErr w:type="spellEnd"/>
      <w:r w:rsidRPr="00543A4B">
        <w:rPr>
          <w:rFonts w:cstheme="minorHAnsi"/>
        </w:rPr>
        <w:t xml:space="preserve"> and second language learning will be discussed.</w:t>
      </w:r>
      <w:r w:rsidR="00CC517F">
        <w:rPr>
          <w:rFonts w:cstheme="minorHAnsi"/>
        </w:rPr>
        <w:t xml:space="preserve"> We will discuss how the current findings </w:t>
      </w:r>
      <w:r w:rsidR="00AF4CA8">
        <w:rPr>
          <w:rFonts w:cstheme="minorHAnsi"/>
        </w:rPr>
        <w:t>enable</w:t>
      </w:r>
      <w:r w:rsidR="00CC517F">
        <w:rPr>
          <w:rFonts w:cstheme="minorHAnsi"/>
        </w:rPr>
        <w:t xml:space="preserve"> teachers </w:t>
      </w:r>
      <w:r w:rsidR="00877E83" w:rsidRPr="00877E83">
        <w:rPr>
          <w:rFonts w:cstheme="minorHAnsi"/>
        </w:rPr>
        <w:t xml:space="preserve">of English as an L2 </w:t>
      </w:r>
      <w:r w:rsidR="00CC517F">
        <w:rPr>
          <w:rFonts w:cstheme="minorHAnsi"/>
        </w:rPr>
        <w:t xml:space="preserve">to take  individual differences into account </w:t>
      </w:r>
      <w:r w:rsidR="00AF4CA8">
        <w:rPr>
          <w:rFonts w:cstheme="minorHAnsi"/>
        </w:rPr>
        <w:t xml:space="preserve">and </w:t>
      </w:r>
      <w:r w:rsidR="00B9548E">
        <w:rPr>
          <w:rFonts w:cstheme="minorHAnsi"/>
        </w:rPr>
        <w:t xml:space="preserve">how they can </w:t>
      </w:r>
      <w:r w:rsidR="00877E83">
        <w:rPr>
          <w:rFonts w:cstheme="minorHAnsi"/>
        </w:rPr>
        <w:t>improve their</w:t>
      </w:r>
      <w:r w:rsidR="00AF4CA8">
        <w:rPr>
          <w:rFonts w:cstheme="minorHAnsi"/>
        </w:rPr>
        <w:t xml:space="preserve"> support </w:t>
      </w:r>
      <w:r w:rsidR="00877E83">
        <w:rPr>
          <w:rFonts w:cstheme="minorHAnsi"/>
        </w:rPr>
        <w:t xml:space="preserve">for </w:t>
      </w:r>
      <w:r w:rsidR="00AF4CA8">
        <w:rPr>
          <w:rFonts w:cstheme="minorHAnsi"/>
        </w:rPr>
        <w:t xml:space="preserve">children with </w:t>
      </w:r>
      <w:proofErr w:type="spellStart"/>
      <w:r w:rsidR="00AF4CA8">
        <w:rPr>
          <w:rFonts w:cstheme="minorHAnsi"/>
        </w:rPr>
        <w:t>SpLD</w:t>
      </w:r>
      <w:proofErr w:type="spellEnd"/>
      <w:r w:rsidR="00AF4CA8">
        <w:rPr>
          <w:rFonts w:cstheme="minorHAnsi"/>
        </w:rPr>
        <w:t xml:space="preserve">. We will also outline how ongoing and future research can develop </w:t>
      </w:r>
      <w:r w:rsidR="00D44C76">
        <w:rPr>
          <w:rFonts w:cstheme="minorHAnsi"/>
        </w:rPr>
        <w:t xml:space="preserve">computerized </w:t>
      </w:r>
      <w:r w:rsidR="00AF4CA8">
        <w:rPr>
          <w:rFonts w:cstheme="minorHAnsi"/>
        </w:rPr>
        <w:t xml:space="preserve">tools </w:t>
      </w:r>
      <w:r w:rsidR="00D44C76" w:rsidRPr="00D44C76">
        <w:rPr>
          <w:rFonts w:cstheme="minorHAnsi"/>
        </w:rPr>
        <w:t xml:space="preserve">for </w:t>
      </w:r>
      <w:r w:rsidR="00877E83">
        <w:rPr>
          <w:rFonts w:cstheme="minorHAnsi"/>
        </w:rPr>
        <w:t xml:space="preserve">teachers </w:t>
      </w:r>
      <w:r w:rsidR="00AF4CA8">
        <w:rPr>
          <w:rFonts w:cstheme="minorHAnsi"/>
        </w:rPr>
        <w:t>t</w:t>
      </w:r>
      <w:r w:rsidR="00D44C76">
        <w:rPr>
          <w:rFonts w:cstheme="minorHAnsi"/>
        </w:rPr>
        <w:t xml:space="preserve">hat </w:t>
      </w:r>
      <w:r w:rsidR="00AF4CA8">
        <w:rPr>
          <w:rFonts w:cstheme="minorHAnsi"/>
        </w:rPr>
        <w:t xml:space="preserve">make </w:t>
      </w:r>
      <w:r w:rsidR="00D44C76">
        <w:rPr>
          <w:rFonts w:cstheme="minorHAnsi"/>
        </w:rPr>
        <w:t>this</w:t>
      </w:r>
      <w:r w:rsidR="00AF4CA8">
        <w:rPr>
          <w:rFonts w:cstheme="minorHAnsi"/>
        </w:rPr>
        <w:t xml:space="preserve"> individualized instruction feasible.</w:t>
      </w:r>
      <w:r w:rsidR="00AF4CA8" w:rsidRPr="00543A4B" w:rsidDel="00AF4CA8">
        <w:rPr>
          <w:rFonts w:cstheme="minorHAnsi"/>
        </w:rPr>
        <w:t xml:space="preserve"> </w:t>
      </w:r>
    </w:p>
    <w:p w:rsidR="004C31C0" w:rsidRPr="00543A4B" w:rsidRDefault="004C31C0" w:rsidP="004F0E5F">
      <w:pPr>
        <w:spacing w:line="360" w:lineRule="auto"/>
        <w:rPr>
          <w:rFonts w:cstheme="minorHAnsi"/>
        </w:rPr>
      </w:pPr>
    </w:p>
    <w:p w:rsidR="004C31C0" w:rsidRPr="00543A4B" w:rsidRDefault="004C31C0" w:rsidP="004F0E5F">
      <w:pPr>
        <w:spacing w:line="360" w:lineRule="auto"/>
        <w:rPr>
          <w:rFonts w:cstheme="minorHAnsi"/>
        </w:rPr>
      </w:pPr>
    </w:p>
    <w:p w:rsidR="00DD3E40" w:rsidRPr="00543A4B" w:rsidRDefault="00DD3E40" w:rsidP="004F0E5F">
      <w:pPr>
        <w:spacing w:line="360" w:lineRule="auto"/>
        <w:rPr>
          <w:rFonts w:cstheme="minorHAnsi"/>
        </w:rPr>
      </w:pPr>
    </w:p>
    <w:p w:rsidR="00DD3E40" w:rsidRPr="00543A4B" w:rsidRDefault="00160342" w:rsidP="004F0E5F">
      <w:pPr>
        <w:spacing w:line="360" w:lineRule="auto"/>
        <w:rPr>
          <w:rFonts w:cstheme="minorHAnsi"/>
        </w:rPr>
      </w:pPr>
      <w:r w:rsidRPr="00543A4B">
        <w:rPr>
          <w:rFonts w:cstheme="minorHAnsi"/>
          <w:b/>
        </w:rPr>
        <w:t xml:space="preserve">Presentation </w:t>
      </w:r>
      <w:r w:rsidR="00FF6F8E" w:rsidRPr="00543A4B">
        <w:rPr>
          <w:rFonts w:cstheme="minorHAnsi"/>
          <w:b/>
        </w:rPr>
        <w:t>3</w:t>
      </w:r>
      <w:r w:rsidRPr="00543A4B">
        <w:rPr>
          <w:rFonts w:cstheme="minorHAnsi"/>
          <w:b/>
        </w:rPr>
        <w:t>:</w:t>
      </w:r>
      <w:r w:rsidRPr="00543A4B">
        <w:rPr>
          <w:rFonts w:cstheme="minorHAnsi"/>
        </w:rPr>
        <w:t xml:space="preserve"> The benefits of special arrangements for test-takers with specific learning difficulties</w:t>
      </w:r>
    </w:p>
    <w:p w:rsidR="00543A4B" w:rsidRPr="00543A4B" w:rsidRDefault="00543A4B" w:rsidP="00543A4B">
      <w:pPr>
        <w:spacing w:line="360" w:lineRule="auto"/>
        <w:rPr>
          <w:rFonts w:eastAsia="Times New Roman" w:cstheme="minorHAnsi"/>
        </w:rPr>
      </w:pPr>
      <w:r w:rsidRPr="00543A4B">
        <w:rPr>
          <w:rFonts w:eastAsia="Times New Roman" w:cstheme="minorHAnsi"/>
          <w:b/>
        </w:rPr>
        <w:t>Presenter:</w:t>
      </w:r>
      <w:r w:rsidRPr="00543A4B">
        <w:rPr>
          <w:rFonts w:eastAsia="Times New Roman" w:cstheme="minorHAnsi"/>
        </w:rPr>
        <w:t xml:space="preserve"> Judit Kormos, Lancaster University</w:t>
      </w:r>
    </w:p>
    <w:p w:rsidR="00160342" w:rsidRPr="00543A4B" w:rsidRDefault="00543A4B" w:rsidP="004F0E5F">
      <w:pPr>
        <w:spacing w:line="360" w:lineRule="auto"/>
        <w:rPr>
          <w:rFonts w:eastAsia="Times New Roman" w:cstheme="minorHAnsi"/>
          <w:b/>
        </w:rPr>
      </w:pPr>
      <w:r w:rsidRPr="00543A4B">
        <w:rPr>
          <w:rFonts w:eastAsia="Times New Roman" w:cstheme="minorHAnsi"/>
          <w:b/>
        </w:rPr>
        <w:t>Abstract:</w:t>
      </w:r>
    </w:p>
    <w:p w:rsidR="00160342" w:rsidRPr="00543A4B" w:rsidRDefault="001005BE" w:rsidP="004F0E5F">
      <w:pPr>
        <w:spacing w:line="360" w:lineRule="auto"/>
        <w:rPr>
          <w:rFonts w:cstheme="minorHAnsi"/>
        </w:rPr>
      </w:pPr>
      <w:r w:rsidRPr="00024981">
        <w:rPr>
          <w:rFonts w:ascii="Calibri" w:hAnsi="Calibri" w:cs="Arial"/>
        </w:rPr>
        <w:t xml:space="preserve">One of the </w:t>
      </w:r>
      <w:r w:rsidRPr="00024981">
        <w:rPr>
          <w:rFonts w:ascii="Calibri" w:hAnsi="Calibri" w:cs="Arial"/>
          <w:noProof/>
        </w:rPr>
        <w:t>key</w:t>
      </w:r>
      <w:r w:rsidRPr="00024981">
        <w:rPr>
          <w:rFonts w:ascii="Calibri" w:hAnsi="Calibri" w:cs="Arial"/>
        </w:rPr>
        <w:t xml:space="preserve"> issues that language testers face when designing and administering a test is how to ensure fairness for </w:t>
      </w:r>
      <w:r w:rsidR="00C84B79">
        <w:rPr>
          <w:rFonts w:ascii="Calibri" w:hAnsi="Calibri" w:cs="Arial"/>
        </w:rPr>
        <w:t>test-takers</w:t>
      </w:r>
      <w:r w:rsidRPr="00024981">
        <w:rPr>
          <w:rFonts w:ascii="Calibri" w:hAnsi="Calibri" w:cs="Arial"/>
        </w:rPr>
        <w:t xml:space="preserve"> with </w:t>
      </w:r>
      <w:r w:rsidRPr="00543A4B">
        <w:rPr>
          <w:rFonts w:cstheme="minorHAnsi"/>
        </w:rPr>
        <w:t xml:space="preserve">specific learning difficulties </w:t>
      </w:r>
      <w:r>
        <w:rPr>
          <w:rFonts w:cstheme="minorHAnsi"/>
        </w:rPr>
        <w:t>(</w:t>
      </w:r>
      <w:proofErr w:type="spellStart"/>
      <w:r>
        <w:rPr>
          <w:rFonts w:ascii="Calibri" w:hAnsi="Calibri" w:cs="Arial"/>
        </w:rPr>
        <w:t>SpLDs</w:t>
      </w:r>
      <w:proofErr w:type="spellEnd"/>
      <w:r>
        <w:rPr>
          <w:rFonts w:ascii="Calibri" w:hAnsi="Calibri" w:cs="Arial"/>
        </w:rPr>
        <w:t>)</w:t>
      </w:r>
      <w:r w:rsidRPr="00024981">
        <w:rPr>
          <w:rFonts w:ascii="Calibri" w:hAnsi="Calibri" w:cs="Arial"/>
        </w:rPr>
        <w:t xml:space="preserve"> so that they do not compromise the validity of the test.</w:t>
      </w:r>
      <w:r w:rsidRPr="00024981">
        <w:rPr>
          <w:rFonts w:ascii="Calibri" w:hAnsi="Calibri" w:cs="Arial"/>
          <w:lang w:eastAsia="es-ES"/>
        </w:rPr>
        <w:t xml:space="preserve">  One type of special arrangement that is often provided for </w:t>
      </w:r>
      <w:r w:rsidR="00C84B79">
        <w:rPr>
          <w:rFonts w:ascii="Calibri" w:hAnsi="Calibri" w:cs="Arial"/>
          <w:lang w:eastAsia="es-ES"/>
        </w:rPr>
        <w:t>test-takers</w:t>
      </w:r>
      <w:r w:rsidRPr="00024981">
        <w:rPr>
          <w:rFonts w:ascii="Calibri" w:hAnsi="Calibri" w:cs="Arial"/>
          <w:lang w:eastAsia="es-ES"/>
        </w:rPr>
        <w:t xml:space="preserve"> with </w:t>
      </w:r>
      <w:proofErr w:type="spellStart"/>
      <w:r w:rsidRPr="00024981">
        <w:rPr>
          <w:rFonts w:ascii="Calibri" w:hAnsi="Calibri" w:cs="Arial"/>
          <w:lang w:eastAsia="es-ES"/>
        </w:rPr>
        <w:t>SpLDs</w:t>
      </w:r>
      <w:proofErr w:type="spellEnd"/>
      <w:r w:rsidRPr="00024981">
        <w:rPr>
          <w:rFonts w:ascii="Calibri" w:hAnsi="Calibri" w:cs="Arial"/>
          <w:lang w:eastAsia="es-ES"/>
        </w:rPr>
        <w:t xml:space="preserve"> is extended time for completing the assessment tasks</w:t>
      </w:r>
      <w:r>
        <w:rPr>
          <w:rFonts w:ascii="Calibri" w:hAnsi="Calibri" w:cs="Arial"/>
          <w:lang w:eastAsia="es-ES"/>
        </w:rPr>
        <w:t xml:space="preserve">. </w:t>
      </w:r>
      <w:r w:rsidR="00160342" w:rsidRPr="00543A4B">
        <w:rPr>
          <w:rFonts w:cstheme="minorHAnsi"/>
        </w:rPr>
        <w:t xml:space="preserve">Currently very few studies have systematically investigated how second language </w:t>
      </w:r>
      <w:r w:rsidR="00ED7C45" w:rsidRPr="00543A4B">
        <w:rPr>
          <w:rFonts w:cstheme="minorHAnsi"/>
        </w:rPr>
        <w:t xml:space="preserve">(L2) </w:t>
      </w:r>
      <w:r w:rsidR="00160342" w:rsidRPr="00543A4B">
        <w:rPr>
          <w:rFonts w:cstheme="minorHAnsi"/>
        </w:rPr>
        <w:t xml:space="preserve">learners  with </w:t>
      </w:r>
      <w:proofErr w:type="spellStart"/>
      <w:r w:rsidR="00160342" w:rsidRPr="00543A4B">
        <w:rPr>
          <w:rFonts w:cstheme="minorHAnsi"/>
        </w:rPr>
        <w:t>SpLDs</w:t>
      </w:r>
      <w:proofErr w:type="spellEnd"/>
      <w:r>
        <w:rPr>
          <w:rFonts w:cstheme="minorHAnsi"/>
        </w:rPr>
        <w:t xml:space="preserve"> </w:t>
      </w:r>
      <w:r w:rsidR="00160342" w:rsidRPr="00543A4B">
        <w:rPr>
          <w:rFonts w:cstheme="minorHAnsi"/>
        </w:rPr>
        <w:t xml:space="preserve">benefit from </w:t>
      </w:r>
      <w:r>
        <w:rPr>
          <w:rFonts w:cstheme="minorHAnsi"/>
        </w:rPr>
        <w:t xml:space="preserve">time-extension in </w:t>
      </w:r>
      <w:r w:rsidR="00993E14">
        <w:rPr>
          <w:rFonts w:cstheme="minorHAnsi"/>
        </w:rPr>
        <w:t xml:space="preserve">L2 </w:t>
      </w:r>
      <w:r>
        <w:rPr>
          <w:rFonts w:cstheme="minorHAnsi"/>
        </w:rPr>
        <w:t>reading assessment</w:t>
      </w:r>
      <w:r w:rsidR="00160342" w:rsidRPr="00543A4B">
        <w:rPr>
          <w:rFonts w:cstheme="minorHAnsi"/>
        </w:rPr>
        <w:t>. Research in this area is needed to uncover whether time-extension offer</w:t>
      </w:r>
      <w:r w:rsidR="00D32BED">
        <w:rPr>
          <w:rFonts w:cstheme="minorHAnsi"/>
        </w:rPr>
        <w:t>s</w:t>
      </w:r>
      <w:r w:rsidR="00160342" w:rsidRPr="00543A4B">
        <w:rPr>
          <w:rFonts w:cstheme="minorHAnsi"/>
        </w:rPr>
        <w:t xml:space="preserve">  meaningful </w:t>
      </w:r>
      <w:r w:rsidR="00AC3105">
        <w:rPr>
          <w:rFonts w:cstheme="minorHAnsi"/>
        </w:rPr>
        <w:t>assistance</w:t>
      </w:r>
      <w:r w:rsidR="00160342" w:rsidRPr="00543A4B">
        <w:rPr>
          <w:rFonts w:cstheme="minorHAnsi"/>
        </w:rPr>
        <w:t xml:space="preserve"> for </w:t>
      </w:r>
      <w:r w:rsidR="00993E14">
        <w:rPr>
          <w:rFonts w:cstheme="minorHAnsi"/>
        </w:rPr>
        <w:t xml:space="preserve">L2 </w:t>
      </w:r>
      <w:r w:rsidR="00C84B79">
        <w:rPr>
          <w:rFonts w:cstheme="minorHAnsi"/>
        </w:rPr>
        <w:t>users</w:t>
      </w:r>
      <w:r w:rsidR="00AC3105">
        <w:rPr>
          <w:rFonts w:cstheme="minorHAnsi"/>
        </w:rPr>
        <w:t xml:space="preserve"> </w:t>
      </w:r>
      <w:r w:rsidR="00160342" w:rsidRPr="00543A4B">
        <w:rPr>
          <w:rFonts w:cstheme="minorHAnsi"/>
        </w:rPr>
        <w:t xml:space="preserve">with </w:t>
      </w:r>
      <w:proofErr w:type="spellStart"/>
      <w:r w:rsidR="00160342" w:rsidRPr="00543A4B">
        <w:rPr>
          <w:rFonts w:cstheme="minorHAnsi"/>
        </w:rPr>
        <w:t>SpLDs</w:t>
      </w:r>
      <w:proofErr w:type="spellEnd"/>
      <w:r w:rsidR="00160342" w:rsidRPr="00543A4B">
        <w:rPr>
          <w:rFonts w:cstheme="minorHAnsi"/>
        </w:rPr>
        <w:t xml:space="preserve">. </w:t>
      </w:r>
    </w:p>
    <w:p w:rsidR="00160342" w:rsidRPr="00543A4B" w:rsidRDefault="00160342" w:rsidP="00D32BED">
      <w:pPr>
        <w:spacing w:line="360" w:lineRule="auto"/>
        <w:ind w:firstLine="720"/>
        <w:rPr>
          <w:rFonts w:cstheme="minorHAnsi"/>
        </w:rPr>
      </w:pPr>
      <w:r w:rsidRPr="00543A4B">
        <w:rPr>
          <w:rFonts w:cstheme="minorHAnsi"/>
        </w:rPr>
        <w:t xml:space="preserve">In this presentation I discuss the findings of </w:t>
      </w:r>
      <w:r w:rsidR="00D32BED">
        <w:rPr>
          <w:rFonts w:cstheme="minorHAnsi"/>
        </w:rPr>
        <w:t>a</w:t>
      </w:r>
      <w:r w:rsidRPr="00543A4B">
        <w:rPr>
          <w:rFonts w:cstheme="minorHAnsi"/>
        </w:rPr>
        <w:t xml:space="preserve"> stud</w:t>
      </w:r>
      <w:r w:rsidR="00D32BED">
        <w:rPr>
          <w:rFonts w:cstheme="minorHAnsi"/>
        </w:rPr>
        <w:t>y</w:t>
      </w:r>
      <w:r w:rsidRPr="00543A4B">
        <w:rPr>
          <w:rFonts w:cstheme="minorHAnsi"/>
        </w:rPr>
        <w:t xml:space="preserve"> that examined the impact extended time </w:t>
      </w:r>
      <w:r w:rsidR="00FF6F8E" w:rsidRPr="00543A4B">
        <w:rPr>
          <w:rFonts w:cstheme="minorHAnsi"/>
        </w:rPr>
        <w:t xml:space="preserve">on the L2 reading performance </w:t>
      </w:r>
      <w:r w:rsidR="002A2A1A">
        <w:rPr>
          <w:rFonts w:cstheme="minorHAnsi"/>
        </w:rPr>
        <w:t xml:space="preserve">of </w:t>
      </w:r>
      <w:r w:rsidR="00FF6F8E" w:rsidRPr="00543A4B">
        <w:rPr>
          <w:rFonts w:cstheme="minorHAnsi"/>
        </w:rPr>
        <w:t xml:space="preserve">young Hungarian learners of English. </w:t>
      </w:r>
      <w:r w:rsidR="00993E14">
        <w:rPr>
          <w:rFonts w:cstheme="minorHAnsi"/>
        </w:rPr>
        <w:t>In a counter-balanced research design, 100</w:t>
      </w:r>
      <w:r w:rsidR="00FF6F8E" w:rsidRPr="00543A4B">
        <w:rPr>
          <w:rFonts w:cstheme="minorHAnsi"/>
        </w:rPr>
        <w:t xml:space="preserve"> </w:t>
      </w:r>
      <w:r w:rsidR="00592B99" w:rsidRPr="00543A4B">
        <w:rPr>
          <w:rFonts w:cstheme="minorHAnsi"/>
        </w:rPr>
        <w:t>students</w:t>
      </w:r>
      <w:r w:rsidR="00FF6F8E" w:rsidRPr="00543A4B">
        <w:rPr>
          <w:rFonts w:cstheme="minorHAnsi"/>
        </w:rPr>
        <w:t xml:space="preserve"> aged 13-14 </w:t>
      </w:r>
      <w:r w:rsidR="00993E14">
        <w:rPr>
          <w:rFonts w:cstheme="minorHAnsi"/>
        </w:rPr>
        <w:t>took</w:t>
      </w:r>
      <w:r w:rsidR="00C84B79">
        <w:rPr>
          <w:rFonts w:cstheme="minorHAnsi"/>
        </w:rPr>
        <w:t xml:space="preserve"> a standard and an extended-time</w:t>
      </w:r>
      <w:r w:rsidR="00993E14">
        <w:rPr>
          <w:rFonts w:cstheme="minorHAnsi"/>
        </w:rPr>
        <w:t xml:space="preserve"> version</w:t>
      </w:r>
      <w:r w:rsidR="00C84B79">
        <w:rPr>
          <w:rFonts w:cstheme="minorHAnsi"/>
        </w:rPr>
        <w:t xml:space="preserve"> </w:t>
      </w:r>
      <w:r w:rsidR="00C84B79" w:rsidRPr="00024981">
        <w:rPr>
          <w:rFonts w:ascii="Calibri" w:hAnsi="Calibri" w:cs="Arial"/>
        </w:rPr>
        <w:t>(+25%</w:t>
      </w:r>
      <w:r w:rsidR="00C84B79">
        <w:rPr>
          <w:rFonts w:ascii="Calibri" w:hAnsi="Calibri" w:cs="Arial"/>
        </w:rPr>
        <w:t xml:space="preserve"> time</w:t>
      </w:r>
      <w:r w:rsidR="00C84B79" w:rsidRPr="00024981">
        <w:rPr>
          <w:rFonts w:ascii="Calibri" w:hAnsi="Calibri" w:cs="Arial"/>
        </w:rPr>
        <w:t xml:space="preserve">) </w:t>
      </w:r>
      <w:r w:rsidR="00993E14">
        <w:rPr>
          <w:rFonts w:cstheme="minorHAnsi"/>
        </w:rPr>
        <w:t xml:space="preserve"> of</w:t>
      </w:r>
      <w:r w:rsidR="00FF6F8E" w:rsidRPr="00543A4B">
        <w:rPr>
          <w:rFonts w:cstheme="minorHAnsi"/>
        </w:rPr>
        <w:t xml:space="preserve"> the </w:t>
      </w:r>
      <w:proofErr w:type="spellStart"/>
      <w:r w:rsidR="00FF6F8E" w:rsidRPr="00543A4B">
        <w:rPr>
          <w:rFonts w:cstheme="minorHAnsi"/>
          <w:i/>
        </w:rPr>
        <w:t>Aptis</w:t>
      </w:r>
      <w:proofErr w:type="spellEnd"/>
      <w:r w:rsidR="00FF6F8E" w:rsidRPr="00543A4B">
        <w:rPr>
          <w:rFonts w:cstheme="minorHAnsi"/>
          <w:i/>
        </w:rPr>
        <w:t xml:space="preserve"> for Teens Reading</w:t>
      </w:r>
      <w:r w:rsidR="00FF6F8E" w:rsidRPr="00543A4B">
        <w:rPr>
          <w:rFonts w:cstheme="minorHAnsi"/>
        </w:rPr>
        <w:t xml:space="preserve"> test</w:t>
      </w:r>
      <w:r w:rsidR="00543A4B" w:rsidRPr="00543A4B">
        <w:rPr>
          <w:rFonts w:cstheme="minorHAnsi"/>
        </w:rPr>
        <w:t xml:space="preserve"> of the British Council</w:t>
      </w:r>
      <w:r w:rsidR="00993E14">
        <w:rPr>
          <w:rFonts w:cstheme="minorHAnsi"/>
        </w:rPr>
        <w:t xml:space="preserve"> </w:t>
      </w:r>
      <w:r w:rsidR="001005BE" w:rsidRPr="00024981">
        <w:rPr>
          <w:rFonts w:ascii="Calibri" w:hAnsi="Calibri" w:cs="Arial"/>
        </w:rPr>
        <w:t>with each intact group starting with either the standard  or the extended version</w:t>
      </w:r>
      <w:r w:rsidR="001005BE">
        <w:rPr>
          <w:rFonts w:ascii="Calibri" w:hAnsi="Calibri" w:cs="Arial"/>
        </w:rPr>
        <w:t xml:space="preserve">. </w:t>
      </w:r>
      <w:r w:rsidR="001005BE" w:rsidRPr="00543A4B">
        <w:rPr>
          <w:rFonts w:cstheme="minorHAnsi"/>
        </w:rPr>
        <w:t xml:space="preserve">L1 reading comprehension  was assessed </w:t>
      </w:r>
      <w:r w:rsidR="00993E14">
        <w:rPr>
          <w:rFonts w:cstheme="minorHAnsi"/>
        </w:rPr>
        <w:t>using a</w:t>
      </w:r>
      <w:r w:rsidR="001005BE" w:rsidRPr="00543A4B">
        <w:rPr>
          <w:rFonts w:cstheme="minorHAnsi"/>
        </w:rPr>
        <w:t xml:space="preserve"> Hungarian national literacy test and word-level L1 skills were </w:t>
      </w:r>
      <w:r w:rsidR="00993E14">
        <w:rPr>
          <w:rFonts w:cstheme="minorHAnsi"/>
        </w:rPr>
        <w:t>measured</w:t>
      </w:r>
      <w:r w:rsidR="001005BE" w:rsidRPr="00543A4B">
        <w:rPr>
          <w:rFonts w:cstheme="minorHAnsi"/>
        </w:rPr>
        <w:t xml:space="preserve"> with the help of the 3DM-H </w:t>
      </w:r>
      <w:r w:rsidR="001005BE">
        <w:rPr>
          <w:rFonts w:cstheme="minorHAnsi"/>
        </w:rPr>
        <w:t>software tool (</w:t>
      </w:r>
      <w:proofErr w:type="spellStart"/>
      <w:r w:rsidR="001005BE" w:rsidRPr="00F153D5">
        <w:t>Vaessen</w:t>
      </w:r>
      <w:proofErr w:type="spellEnd"/>
      <w:r w:rsidR="001005BE" w:rsidRPr="00F153D5">
        <w:t xml:space="preserve">, Bertrand, </w:t>
      </w:r>
      <w:proofErr w:type="spellStart"/>
      <w:r w:rsidR="001005BE" w:rsidRPr="00F153D5">
        <w:t>Tóth</w:t>
      </w:r>
      <w:proofErr w:type="spellEnd"/>
      <w:r w:rsidR="001005BE" w:rsidRPr="00F153D5">
        <w:t xml:space="preserve">, </w:t>
      </w:r>
      <w:proofErr w:type="spellStart"/>
      <w:r w:rsidR="001005BE" w:rsidRPr="00F153D5">
        <w:t>Csépe</w:t>
      </w:r>
      <w:proofErr w:type="spellEnd"/>
      <w:r w:rsidR="001005BE" w:rsidRPr="00F153D5">
        <w:t xml:space="preserve">, </w:t>
      </w:r>
      <w:proofErr w:type="spellStart"/>
      <w:r w:rsidR="001005BE" w:rsidRPr="00F153D5">
        <w:t>Faísca</w:t>
      </w:r>
      <w:proofErr w:type="spellEnd"/>
      <w:r w:rsidR="001005BE" w:rsidRPr="00F153D5">
        <w:t xml:space="preserve">, Reis &amp; </w:t>
      </w:r>
      <w:proofErr w:type="spellStart"/>
      <w:r w:rsidR="001005BE" w:rsidRPr="00F153D5">
        <w:t>Blomert</w:t>
      </w:r>
      <w:proofErr w:type="spellEnd"/>
      <w:r w:rsidR="001005BE">
        <w:t xml:space="preserve">, </w:t>
      </w:r>
      <w:r w:rsidR="001005BE" w:rsidRPr="00F153D5">
        <w:t>2010).</w:t>
      </w:r>
      <w:r w:rsidR="001005BE">
        <w:rPr>
          <w:rFonts w:cstheme="minorHAnsi"/>
        </w:rPr>
        <w:t xml:space="preserve"> </w:t>
      </w:r>
      <w:r w:rsidR="00FF6F8E" w:rsidRPr="00543A4B">
        <w:rPr>
          <w:rFonts w:cstheme="minorHAnsi"/>
        </w:rPr>
        <w:t>The study showed that</w:t>
      </w:r>
      <w:r w:rsidR="00592B99" w:rsidRPr="00543A4B">
        <w:rPr>
          <w:rFonts w:cstheme="minorHAnsi"/>
        </w:rPr>
        <w:t xml:space="preserve"> neither</w:t>
      </w:r>
      <w:r w:rsidR="00FF6F8E" w:rsidRPr="00543A4B">
        <w:rPr>
          <w:rFonts w:cstheme="minorHAnsi"/>
        </w:rPr>
        <w:t xml:space="preserve"> students who had </w:t>
      </w:r>
      <w:r w:rsidR="00FF6F8E" w:rsidRPr="00543A4B">
        <w:rPr>
          <w:rFonts w:cstheme="minorHAnsi"/>
        </w:rPr>
        <w:lastRenderedPageBreak/>
        <w:t xml:space="preserve">below average L1 </w:t>
      </w:r>
      <w:r w:rsidR="00592B99" w:rsidRPr="00543A4B">
        <w:rPr>
          <w:rFonts w:cstheme="minorHAnsi"/>
        </w:rPr>
        <w:t>literacy</w:t>
      </w:r>
      <w:r w:rsidR="00FF6F8E" w:rsidRPr="00543A4B">
        <w:rPr>
          <w:rFonts w:cstheme="minorHAnsi"/>
        </w:rPr>
        <w:t xml:space="preserve"> skill</w:t>
      </w:r>
      <w:r w:rsidR="00592B99" w:rsidRPr="00543A4B">
        <w:rPr>
          <w:rFonts w:cstheme="minorHAnsi"/>
        </w:rPr>
        <w:t xml:space="preserve">s, which can be indicative of </w:t>
      </w:r>
      <w:proofErr w:type="spellStart"/>
      <w:r w:rsidR="00592B99" w:rsidRPr="00543A4B">
        <w:rPr>
          <w:rFonts w:cstheme="minorHAnsi"/>
        </w:rPr>
        <w:t>SpLDs</w:t>
      </w:r>
      <w:proofErr w:type="spellEnd"/>
      <w:r w:rsidR="00592B99" w:rsidRPr="00543A4B">
        <w:rPr>
          <w:rFonts w:cstheme="minorHAnsi"/>
        </w:rPr>
        <w:t>, or participants whose L1 skills were in the average or above average range</w:t>
      </w:r>
      <w:r w:rsidR="00FF6F8E" w:rsidRPr="00543A4B">
        <w:rPr>
          <w:rFonts w:cstheme="minorHAnsi"/>
        </w:rPr>
        <w:t xml:space="preserve"> gain</w:t>
      </w:r>
      <w:r w:rsidR="00592B99" w:rsidRPr="00543A4B">
        <w:rPr>
          <w:rFonts w:cstheme="minorHAnsi"/>
        </w:rPr>
        <w:t>ed</w:t>
      </w:r>
      <w:r w:rsidR="00FF6F8E" w:rsidRPr="00543A4B">
        <w:rPr>
          <w:rFonts w:cstheme="minorHAnsi"/>
        </w:rPr>
        <w:t xml:space="preserve"> from time extension</w:t>
      </w:r>
      <w:r w:rsidR="00592B99" w:rsidRPr="00543A4B">
        <w:rPr>
          <w:rFonts w:cstheme="minorHAnsi"/>
        </w:rPr>
        <w:t xml:space="preserve">. </w:t>
      </w:r>
      <w:r w:rsidR="007B3CFF" w:rsidRPr="00543A4B">
        <w:rPr>
          <w:rFonts w:cstheme="minorHAnsi"/>
        </w:rPr>
        <w:t>Th</w:t>
      </w:r>
      <w:r w:rsidR="00592B99" w:rsidRPr="00543A4B">
        <w:rPr>
          <w:rFonts w:cstheme="minorHAnsi"/>
        </w:rPr>
        <w:t>is</w:t>
      </w:r>
      <w:r w:rsidR="007B3CFF" w:rsidRPr="00543A4B">
        <w:rPr>
          <w:rFonts w:cstheme="minorHAnsi"/>
        </w:rPr>
        <w:t xml:space="preserve"> result </w:t>
      </w:r>
      <w:r w:rsidR="00592B99" w:rsidRPr="00543A4B">
        <w:rPr>
          <w:rFonts w:cstheme="minorHAnsi"/>
        </w:rPr>
        <w:t xml:space="preserve">might be due to the inclusive design of the test (cf. Fairbairn &amp; </w:t>
      </w:r>
      <w:proofErr w:type="spellStart"/>
      <w:r w:rsidR="00592B99" w:rsidRPr="00543A4B">
        <w:rPr>
          <w:rFonts w:cstheme="minorHAnsi"/>
        </w:rPr>
        <w:t>Spiby</w:t>
      </w:r>
      <w:proofErr w:type="spellEnd"/>
      <w:r w:rsidR="00592B99" w:rsidRPr="00543A4B">
        <w:rPr>
          <w:rFonts w:cstheme="minorHAnsi"/>
        </w:rPr>
        <w:t xml:space="preserve">, 2019). It also </w:t>
      </w:r>
      <w:r w:rsidR="007B3CFF" w:rsidRPr="00543A4B">
        <w:rPr>
          <w:rFonts w:cstheme="minorHAnsi"/>
        </w:rPr>
        <w:t>confirm</w:t>
      </w:r>
      <w:r w:rsidR="00592B99" w:rsidRPr="00543A4B">
        <w:rPr>
          <w:rFonts w:cstheme="minorHAnsi"/>
        </w:rPr>
        <w:t>s</w:t>
      </w:r>
      <w:r w:rsidR="007B3CFF" w:rsidRPr="00543A4B">
        <w:rPr>
          <w:rFonts w:cstheme="minorHAnsi"/>
        </w:rPr>
        <w:t xml:space="preserve"> previous findings in the area of </w:t>
      </w:r>
      <w:r w:rsidR="00592B99" w:rsidRPr="00543A4B">
        <w:rPr>
          <w:rFonts w:cstheme="minorHAnsi"/>
        </w:rPr>
        <w:t>L1 literacy</w:t>
      </w:r>
      <w:r w:rsidR="00993E14">
        <w:rPr>
          <w:rFonts w:cstheme="minorHAnsi"/>
        </w:rPr>
        <w:t xml:space="preserve"> assessment</w:t>
      </w:r>
      <w:r w:rsidR="00592B99" w:rsidRPr="00543A4B">
        <w:rPr>
          <w:rFonts w:cstheme="minorHAnsi"/>
        </w:rPr>
        <w:t xml:space="preserve"> that offered limited evidence for the differential boost of </w:t>
      </w:r>
      <w:r w:rsidR="00993E14">
        <w:rPr>
          <w:rFonts w:cstheme="minorHAnsi"/>
        </w:rPr>
        <w:t>time extension</w:t>
      </w:r>
      <w:r w:rsidR="00592B99" w:rsidRPr="00543A4B">
        <w:rPr>
          <w:rFonts w:cstheme="minorHAnsi"/>
        </w:rPr>
        <w:t xml:space="preserve"> for students with </w:t>
      </w:r>
      <w:proofErr w:type="spellStart"/>
      <w:r w:rsidR="00592B99" w:rsidRPr="00543A4B">
        <w:rPr>
          <w:rFonts w:cstheme="minorHAnsi"/>
        </w:rPr>
        <w:t>SpLDs</w:t>
      </w:r>
      <w:proofErr w:type="spellEnd"/>
      <w:r w:rsidR="00592B99" w:rsidRPr="00543A4B">
        <w:rPr>
          <w:rFonts w:cstheme="minorHAnsi"/>
        </w:rPr>
        <w:t>.</w:t>
      </w:r>
    </w:p>
    <w:p w:rsidR="00592B99" w:rsidRPr="00543A4B" w:rsidRDefault="00592B99" w:rsidP="00592B99">
      <w:pPr>
        <w:spacing w:line="360" w:lineRule="auto"/>
        <w:rPr>
          <w:rFonts w:cstheme="minorHAnsi"/>
        </w:rPr>
      </w:pPr>
    </w:p>
    <w:p w:rsidR="00543A4B" w:rsidRDefault="00543A4B" w:rsidP="00592B99">
      <w:pPr>
        <w:spacing w:line="360" w:lineRule="auto"/>
        <w:rPr>
          <w:rFonts w:cstheme="minorHAnsi"/>
        </w:rPr>
      </w:pPr>
    </w:p>
    <w:p w:rsidR="00C84B79" w:rsidRDefault="00C84B79" w:rsidP="00592B99">
      <w:pPr>
        <w:spacing w:line="360" w:lineRule="auto"/>
        <w:rPr>
          <w:rFonts w:cstheme="minorHAnsi"/>
        </w:rPr>
      </w:pPr>
    </w:p>
    <w:p w:rsidR="00C84B79" w:rsidRPr="00543A4B" w:rsidRDefault="00C84B79" w:rsidP="00592B99">
      <w:pPr>
        <w:spacing w:line="360" w:lineRule="auto"/>
        <w:rPr>
          <w:rFonts w:cstheme="minorHAnsi"/>
        </w:rPr>
      </w:pPr>
    </w:p>
    <w:p w:rsidR="00592B99" w:rsidRPr="00543A4B" w:rsidRDefault="00592B99" w:rsidP="00592B99">
      <w:pPr>
        <w:spacing w:line="360" w:lineRule="auto"/>
        <w:rPr>
          <w:rFonts w:cstheme="minorHAnsi"/>
          <w:i/>
        </w:rPr>
      </w:pPr>
      <w:r w:rsidRPr="00543A4B">
        <w:rPr>
          <w:rFonts w:cstheme="minorHAnsi"/>
          <w:b/>
        </w:rPr>
        <w:t xml:space="preserve">Presentation 4: </w:t>
      </w:r>
      <w:r w:rsidRPr="00543A4B">
        <w:rPr>
          <w:rFonts w:cstheme="minorHAnsi"/>
          <w:i/>
        </w:rPr>
        <w:t xml:space="preserve">Attitudes and knowledge of dyslexia among ELT professionals and challenges to introducing inclusive practices in South Asia </w:t>
      </w:r>
    </w:p>
    <w:p w:rsidR="00592B99" w:rsidRPr="00543A4B" w:rsidRDefault="00592B99" w:rsidP="00592B99">
      <w:pPr>
        <w:spacing w:line="360" w:lineRule="auto"/>
        <w:rPr>
          <w:rFonts w:cstheme="minorHAnsi"/>
        </w:rPr>
      </w:pPr>
      <w:r w:rsidRPr="00543A4B">
        <w:rPr>
          <w:rFonts w:cstheme="minorHAnsi"/>
          <w:b/>
        </w:rPr>
        <w:t xml:space="preserve">Presenter: </w:t>
      </w:r>
      <w:proofErr w:type="spellStart"/>
      <w:r w:rsidRPr="00543A4B">
        <w:rPr>
          <w:rFonts w:cstheme="minorHAnsi"/>
        </w:rPr>
        <w:t>Bimali</w:t>
      </w:r>
      <w:proofErr w:type="spellEnd"/>
      <w:r w:rsidRPr="00543A4B">
        <w:rPr>
          <w:rFonts w:cstheme="minorHAnsi"/>
        </w:rPr>
        <w:t xml:space="preserve"> </w:t>
      </w:r>
      <w:proofErr w:type="spellStart"/>
      <w:r w:rsidRPr="00543A4B">
        <w:rPr>
          <w:rFonts w:cstheme="minorHAnsi"/>
        </w:rPr>
        <w:t>Indrarathne</w:t>
      </w:r>
      <w:proofErr w:type="spellEnd"/>
      <w:r w:rsidRPr="00543A4B">
        <w:rPr>
          <w:rFonts w:cstheme="minorHAnsi"/>
        </w:rPr>
        <w:t>, University of York, United Kingdom</w:t>
      </w:r>
    </w:p>
    <w:p w:rsidR="00592B99" w:rsidRPr="00543A4B" w:rsidRDefault="00592B99" w:rsidP="00592B99">
      <w:pPr>
        <w:spacing w:line="360" w:lineRule="auto"/>
        <w:rPr>
          <w:rFonts w:cstheme="minorHAnsi"/>
          <w:b/>
        </w:rPr>
      </w:pPr>
    </w:p>
    <w:p w:rsidR="00592B99" w:rsidRPr="00543A4B" w:rsidRDefault="00592B99" w:rsidP="00592B99">
      <w:pPr>
        <w:spacing w:line="360" w:lineRule="auto"/>
        <w:rPr>
          <w:rFonts w:cstheme="minorHAnsi"/>
          <w:b/>
        </w:rPr>
      </w:pPr>
      <w:r w:rsidRPr="00543A4B">
        <w:rPr>
          <w:rFonts w:cstheme="minorHAnsi"/>
          <w:b/>
        </w:rPr>
        <w:t>Paper abstract:</w:t>
      </w:r>
    </w:p>
    <w:p w:rsidR="00592B99" w:rsidRPr="00543A4B" w:rsidRDefault="00592B99" w:rsidP="00592B99">
      <w:pPr>
        <w:spacing w:line="360" w:lineRule="auto"/>
        <w:jc w:val="both"/>
        <w:rPr>
          <w:rFonts w:cstheme="minorHAnsi"/>
        </w:rPr>
      </w:pPr>
      <w:r w:rsidRPr="00543A4B">
        <w:rPr>
          <w:rFonts w:cstheme="minorHAnsi"/>
        </w:rPr>
        <w:t>As it is estimated that 10% of the world population has dyslexia or related</w:t>
      </w:r>
      <w:r w:rsidR="00543A4B">
        <w:rPr>
          <w:rFonts w:cstheme="minorHAnsi"/>
        </w:rPr>
        <w:t xml:space="preserve"> specific</w:t>
      </w:r>
      <w:r w:rsidRPr="00543A4B">
        <w:rPr>
          <w:rFonts w:cstheme="minorHAnsi"/>
        </w:rPr>
        <w:t xml:space="preserve"> learning difficulties, it is vital that language teachers aim for creating an inclusive classroom environment. However, one of the main obstacles in implementing inclusive practices at classroom level is lack of teacher awareness on dyslexia (</w:t>
      </w:r>
      <w:proofErr w:type="spellStart"/>
      <w:r w:rsidRPr="00543A4B">
        <w:rPr>
          <w:rFonts w:cstheme="minorHAnsi"/>
        </w:rPr>
        <w:t>Nijakowska</w:t>
      </w:r>
      <w:proofErr w:type="spellEnd"/>
      <w:r w:rsidRPr="00543A4B">
        <w:rPr>
          <w:rFonts w:cstheme="minorHAnsi"/>
        </w:rPr>
        <w:t xml:space="preserve">, 2019). Research evidence shows that teacher training can increase teachers’ knowledge of dyslexia and inclusion, inculcate positive attitudes among them on inclusion and increase their self-efficacy beliefs (e.g. Kormos &amp; </w:t>
      </w:r>
      <w:proofErr w:type="spellStart"/>
      <w:r w:rsidRPr="00543A4B">
        <w:rPr>
          <w:rFonts w:cstheme="minorHAnsi"/>
        </w:rPr>
        <w:t>Nijakowska</w:t>
      </w:r>
      <w:proofErr w:type="spellEnd"/>
      <w:r w:rsidRPr="00543A4B">
        <w:rPr>
          <w:rFonts w:cstheme="minorHAnsi"/>
        </w:rPr>
        <w:t xml:space="preserve">, 2017). Based on a teacher training programme conducted in India and Sri Lanka with the participation of 398 English language teaching professionals, this paper discusses teacher attitudes towards dyslexia and inclusive practices, their knowledge of dyslexia and the challenges  they face in implementing inclusive classroom practices in the South Asian context. The questionnaire and interview data collected in the programme revealed that the majority of participants had relatively negative attitudes or misconceptions of dyslexia. However, the teacher training programme was successful in changing these negative attitudes, increase participants’ knowledge of dyslexia and inclusive practices and enhance teachers’ their readiness to implement inclusive classroom techniques. The findings also revealed that institutional barriers such as a rigid examination system and lack of flexibility in the curriculum may hinder how inclusive </w:t>
      </w:r>
      <w:r w:rsidRPr="00543A4B">
        <w:rPr>
          <w:rFonts w:cstheme="minorHAnsi"/>
        </w:rPr>
        <w:lastRenderedPageBreak/>
        <w:t xml:space="preserve">practices are implemented. In addition, aspects of socio-cultural ideology and practical classroom challenges also acted as barriers to inclusion.  </w:t>
      </w:r>
    </w:p>
    <w:p w:rsidR="00592B99" w:rsidRPr="00543A4B" w:rsidRDefault="00592B99" w:rsidP="00592B99">
      <w:pPr>
        <w:spacing w:line="360" w:lineRule="auto"/>
        <w:rPr>
          <w:rFonts w:cstheme="minorHAnsi"/>
        </w:rPr>
      </w:pPr>
    </w:p>
    <w:p w:rsidR="00592B99" w:rsidRPr="00543A4B" w:rsidRDefault="00592B99" w:rsidP="00592B99">
      <w:pPr>
        <w:spacing w:line="360" w:lineRule="auto"/>
        <w:rPr>
          <w:rFonts w:cstheme="minorHAnsi"/>
          <w:b/>
          <w:lang w:val="hu-HU"/>
        </w:rPr>
      </w:pPr>
    </w:p>
    <w:p w:rsidR="00160342" w:rsidRPr="00543A4B" w:rsidRDefault="00160342" w:rsidP="004F0E5F">
      <w:pPr>
        <w:spacing w:line="360" w:lineRule="auto"/>
        <w:rPr>
          <w:rFonts w:cstheme="minorHAnsi"/>
        </w:rPr>
      </w:pPr>
    </w:p>
    <w:p w:rsidR="00621498" w:rsidRPr="00543A4B" w:rsidRDefault="00621498" w:rsidP="004F0E5F">
      <w:pPr>
        <w:spacing w:line="360" w:lineRule="auto"/>
        <w:rPr>
          <w:rFonts w:cstheme="minorHAnsi"/>
        </w:rPr>
      </w:pPr>
    </w:p>
    <w:p w:rsidR="00621498" w:rsidRPr="00543A4B" w:rsidRDefault="00621498" w:rsidP="004F0E5F">
      <w:pPr>
        <w:spacing w:line="360" w:lineRule="auto"/>
        <w:rPr>
          <w:rFonts w:cstheme="minorHAnsi"/>
        </w:rPr>
      </w:pPr>
    </w:p>
    <w:p w:rsidR="00621498" w:rsidRPr="00543A4B" w:rsidRDefault="00621498" w:rsidP="004F0E5F">
      <w:pPr>
        <w:spacing w:line="360" w:lineRule="auto"/>
        <w:rPr>
          <w:rFonts w:cstheme="minorHAnsi"/>
        </w:rPr>
      </w:pPr>
    </w:p>
    <w:p w:rsidR="00DD3E40" w:rsidRPr="00543A4B" w:rsidRDefault="00DD3E40" w:rsidP="004F0E5F">
      <w:pPr>
        <w:spacing w:line="360" w:lineRule="auto"/>
        <w:rPr>
          <w:rFonts w:cstheme="minorHAnsi"/>
        </w:rPr>
      </w:pPr>
    </w:p>
    <w:sectPr w:rsidR="00DD3E40" w:rsidRPr="00543A4B" w:rsidSect="00D81014">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18FA"/>
    <w:rsid w:val="000951C8"/>
    <w:rsid w:val="000E7795"/>
    <w:rsid w:val="001005BE"/>
    <w:rsid w:val="00160342"/>
    <w:rsid w:val="00213BB8"/>
    <w:rsid w:val="002A2A1A"/>
    <w:rsid w:val="002D7BF3"/>
    <w:rsid w:val="00314177"/>
    <w:rsid w:val="00376AF2"/>
    <w:rsid w:val="004C31C0"/>
    <w:rsid w:val="004D0929"/>
    <w:rsid w:val="004E18FA"/>
    <w:rsid w:val="004F0E5F"/>
    <w:rsid w:val="00543A4B"/>
    <w:rsid w:val="00592B99"/>
    <w:rsid w:val="005F2B9F"/>
    <w:rsid w:val="00621498"/>
    <w:rsid w:val="006E0D43"/>
    <w:rsid w:val="0071279A"/>
    <w:rsid w:val="00715D12"/>
    <w:rsid w:val="00785436"/>
    <w:rsid w:val="007B3CFF"/>
    <w:rsid w:val="00805457"/>
    <w:rsid w:val="008111E0"/>
    <w:rsid w:val="0086337A"/>
    <w:rsid w:val="00877E83"/>
    <w:rsid w:val="00954353"/>
    <w:rsid w:val="00993E14"/>
    <w:rsid w:val="00A903F4"/>
    <w:rsid w:val="00AC3105"/>
    <w:rsid w:val="00AF4CA8"/>
    <w:rsid w:val="00B9548E"/>
    <w:rsid w:val="00BA2EBF"/>
    <w:rsid w:val="00BF2AA1"/>
    <w:rsid w:val="00C84B79"/>
    <w:rsid w:val="00CB1010"/>
    <w:rsid w:val="00CC517F"/>
    <w:rsid w:val="00CF4188"/>
    <w:rsid w:val="00D32BED"/>
    <w:rsid w:val="00D44C76"/>
    <w:rsid w:val="00D81014"/>
    <w:rsid w:val="00DD3E40"/>
    <w:rsid w:val="00DE4183"/>
    <w:rsid w:val="00E54E94"/>
    <w:rsid w:val="00ED7C45"/>
    <w:rsid w:val="00F27D64"/>
    <w:rsid w:val="00FF6F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4E18FA"/>
  </w:style>
  <w:style w:type="paragraph" w:styleId="NoSpacing">
    <w:name w:val="No Spacing"/>
    <w:uiPriority w:val="1"/>
    <w:qFormat/>
    <w:rsid w:val="00160342"/>
    <w:rPr>
      <w:lang w:val="en-US"/>
    </w:rPr>
  </w:style>
  <w:style w:type="character" w:customStyle="1" w:styleId="text-bold">
    <w:name w:val="text-bold"/>
    <w:basedOn w:val="DefaultParagraphFont"/>
    <w:rsid w:val="00160342"/>
  </w:style>
  <w:style w:type="paragraph" w:styleId="BalloonText">
    <w:name w:val="Balloon Text"/>
    <w:basedOn w:val="Normal"/>
    <w:link w:val="BalloonTextChar"/>
    <w:uiPriority w:val="99"/>
    <w:semiHidden/>
    <w:unhideWhenUsed/>
    <w:rsid w:val="0071279A"/>
    <w:rPr>
      <w:rFonts w:ascii="Tahoma" w:hAnsi="Tahoma" w:cs="Tahoma"/>
      <w:sz w:val="16"/>
      <w:szCs w:val="16"/>
    </w:rPr>
  </w:style>
  <w:style w:type="character" w:customStyle="1" w:styleId="BalloonTextChar">
    <w:name w:val="Balloon Text Char"/>
    <w:basedOn w:val="DefaultParagraphFont"/>
    <w:link w:val="BalloonText"/>
    <w:uiPriority w:val="99"/>
    <w:semiHidden/>
    <w:rsid w:val="0071279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4E18FA"/>
  </w:style>
  <w:style w:type="paragraph" w:styleId="NoSpacing">
    <w:name w:val="No Spacing"/>
    <w:uiPriority w:val="1"/>
    <w:qFormat/>
    <w:rsid w:val="00160342"/>
    <w:rPr>
      <w:lang w:val="en-US"/>
    </w:rPr>
  </w:style>
  <w:style w:type="character" w:customStyle="1" w:styleId="text-bold">
    <w:name w:val="text-bold"/>
    <w:basedOn w:val="DefaultParagraphFont"/>
    <w:rsid w:val="00160342"/>
  </w:style>
  <w:style w:type="paragraph" w:styleId="BalloonText">
    <w:name w:val="Balloon Text"/>
    <w:basedOn w:val="Normal"/>
    <w:link w:val="BalloonTextChar"/>
    <w:uiPriority w:val="99"/>
    <w:semiHidden/>
    <w:unhideWhenUsed/>
    <w:rsid w:val="0071279A"/>
    <w:rPr>
      <w:rFonts w:ascii="Tahoma" w:hAnsi="Tahoma" w:cs="Tahoma"/>
      <w:sz w:val="16"/>
      <w:szCs w:val="16"/>
    </w:rPr>
  </w:style>
  <w:style w:type="character" w:customStyle="1" w:styleId="BalloonTextChar">
    <w:name w:val="Balloon Text Char"/>
    <w:basedOn w:val="DefaultParagraphFont"/>
    <w:link w:val="BalloonText"/>
    <w:uiPriority w:val="99"/>
    <w:semiHidden/>
    <w:rsid w:val="0071279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6758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51DEF7-0342-400A-BEAB-3E16C76DEB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Pages>
  <Words>1743</Words>
  <Characters>9941</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Universiteit van Amsterdam</Company>
  <LinksUpToDate>false</LinksUpToDate>
  <CharactersWithSpaces>11661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Kormos, Judit</dc:creator>
  <cp:lastModifiedBy>Snellings, Patrick</cp:lastModifiedBy>
  <cp:revision>3</cp:revision>
  <cp:lastPrinted>2019-08-28T08:18:00Z</cp:lastPrinted>
  <dcterms:created xsi:type="dcterms:W3CDTF">2020-03-10T13:44:00Z</dcterms:created>
  <dcterms:modified xsi:type="dcterms:W3CDTF">2020-03-10T13:55:00Z</dcterms:modified>
</cp:coreProperties>
</file>